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2EFA6" w14:textId="038AF1B7" w:rsidR="00D12ED9" w:rsidRDefault="00D12ED9" w:rsidP="00D12ED9">
      <w:pPr>
        <w:pStyle w:val="Heading1-SS"/>
      </w:pPr>
      <w:bookmarkStart w:id="0" w:name="_Toc107324586"/>
      <w:bookmarkStart w:id="1" w:name="_Toc98254995"/>
      <w:bookmarkStart w:id="2" w:name="_Toc98354038"/>
      <w:r>
        <w:t>Market Transformation Evaluation for Stretch Codes</w:t>
      </w:r>
      <w:bookmarkEnd w:id="0"/>
      <w:r>
        <w:t xml:space="preserve"> </w:t>
      </w:r>
    </w:p>
    <w:p w14:paraId="3C0E503A" w14:textId="211D833D" w:rsidR="0079502B" w:rsidRPr="0079502B" w:rsidRDefault="00B47F2E" w:rsidP="00524B58">
      <w:pPr>
        <w:pStyle w:val="Bodysansserif"/>
      </w:pPr>
      <w:r>
        <w:t xml:space="preserve">Proposed options and evaluation considerations for </w:t>
      </w:r>
      <w:r w:rsidR="00D041FB">
        <w:t>Illinois s</w:t>
      </w:r>
      <w:r>
        <w:t xml:space="preserve">tretch </w:t>
      </w:r>
      <w:r w:rsidR="00D041FB">
        <w:t>e</w:t>
      </w:r>
      <w:r w:rsidR="008D685C">
        <w:t>nergy</w:t>
      </w:r>
      <w:r w:rsidR="008B0D5B">
        <w:t xml:space="preserve"> </w:t>
      </w:r>
      <w:r w:rsidR="00D041FB">
        <w:t>c</w:t>
      </w:r>
      <w:r>
        <w:t>ode</w:t>
      </w:r>
      <w:bookmarkEnd w:id="1"/>
      <w:bookmarkEnd w:id="2"/>
      <w:r w:rsidR="00D041FB">
        <w:t xml:space="preserve"> market transformation initiative </w:t>
      </w:r>
    </w:p>
    <w:p w14:paraId="78B2B575" w14:textId="61E2FD8D" w:rsidR="00B47F2E" w:rsidRDefault="00B47F2E" w:rsidP="006E398F">
      <w:pPr>
        <w:pStyle w:val="Bodysansserif"/>
        <w:spacing w:after="0" w:afterAutospacing="0"/>
      </w:pPr>
      <w:r w:rsidRPr="00B47F2E">
        <w:rPr>
          <w:b/>
          <w:bCs/>
        </w:rPr>
        <w:t xml:space="preserve">Developed by: </w:t>
      </w:r>
      <w:r>
        <w:t xml:space="preserve">Slipstream </w:t>
      </w:r>
      <w:r w:rsidR="009D5FDC">
        <w:t xml:space="preserve">| </w:t>
      </w:r>
      <w:r>
        <w:t xml:space="preserve">MEEA </w:t>
      </w:r>
      <w:r w:rsidR="009D5FDC">
        <w:t xml:space="preserve">| </w:t>
      </w:r>
      <w:r>
        <w:t xml:space="preserve">Guidehouse </w:t>
      </w:r>
    </w:p>
    <w:p w14:paraId="0A0DBE92" w14:textId="756EA2B7" w:rsidR="006E398F" w:rsidRPr="006E398F" w:rsidRDefault="006E398F" w:rsidP="006E398F">
      <w:pPr>
        <w:pStyle w:val="Bodysansserif"/>
      </w:pPr>
      <w:r>
        <w:t>March 28, 2022</w:t>
      </w:r>
    </w:p>
    <w:p w14:paraId="5A23CD2C" w14:textId="0E05A814" w:rsidR="006E398F" w:rsidRPr="006E398F" w:rsidRDefault="006E398F" w:rsidP="006E398F">
      <w:pPr>
        <w:pStyle w:val="Bodysansserif"/>
        <w:spacing w:after="0" w:afterAutospacing="0"/>
        <w:rPr>
          <w:b/>
          <w:bCs/>
        </w:rPr>
      </w:pPr>
      <w:r w:rsidRPr="006E398F">
        <w:rPr>
          <w:b/>
          <w:bCs/>
        </w:rPr>
        <w:t xml:space="preserve">Primary contact: </w:t>
      </w:r>
    </w:p>
    <w:p w14:paraId="5C25E915" w14:textId="2A82E49B" w:rsidR="006E398F" w:rsidRDefault="006E398F" w:rsidP="006E398F">
      <w:pPr>
        <w:pStyle w:val="Bodysansserif"/>
        <w:spacing w:after="0" w:afterAutospacing="0"/>
      </w:pPr>
      <w:r>
        <w:t xml:space="preserve">Jeannette LeZaks </w:t>
      </w:r>
    </w:p>
    <w:p w14:paraId="7A88DD0E" w14:textId="7E27E7A3" w:rsidR="006E398F" w:rsidRDefault="006E398F" w:rsidP="006E398F">
      <w:pPr>
        <w:pStyle w:val="Bodysansserif"/>
        <w:spacing w:after="0" w:afterAutospacing="0"/>
      </w:pPr>
      <w:r>
        <w:t xml:space="preserve">Director of Research and Innovation, Slipstream </w:t>
      </w:r>
    </w:p>
    <w:p w14:paraId="0B2DEAAC" w14:textId="2FEEB4F6" w:rsidR="006E398F" w:rsidRDefault="002B1EC2" w:rsidP="00D041FB">
      <w:pPr>
        <w:pStyle w:val="Bodysansserif"/>
        <w:spacing w:after="0" w:afterAutospacing="0"/>
      </w:pPr>
      <w:hyperlink r:id="rId11" w:history="1">
        <w:r w:rsidR="006E398F" w:rsidRPr="00F75ED0">
          <w:rPr>
            <w:rStyle w:val="Hyperlink"/>
          </w:rPr>
          <w:t>jlezaks@slipstreaminc.org</w:t>
        </w:r>
      </w:hyperlink>
      <w:r w:rsidR="006E398F">
        <w:t xml:space="preserve"> </w:t>
      </w:r>
    </w:p>
    <w:p w14:paraId="59B67207" w14:textId="458C1D58" w:rsidR="00D041FB" w:rsidRDefault="00D041FB" w:rsidP="00D041FB">
      <w:pPr>
        <w:pStyle w:val="Bodysansserif"/>
        <w:spacing w:after="0" w:afterAutospacing="0"/>
      </w:pPr>
    </w:p>
    <w:p w14:paraId="2BFA89F8" w14:textId="19F09344" w:rsidR="00786B50" w:rsidRPr="006E398F" w:rsidRDefault="006E398F" w:rsidP="009D5FDC">
      <w:pPr>
        <w:pStyle w:val="Bodysansserif"/>
        <w:rPr>
          <w:rStyle w:val="Hyperlink"/>
          <w:color w:val="auto"/>
          <w:u w:val="none"/>
        </w:rPr>
      </w:pPr>
      <w:r>
        <w:t xml:space="preserve">This draft </w:t>
      </w:r>
      <w:r w:rsidR="00D041FB">
        <w:t xml:space="preserve">has been </w:t>
      </w:r>
      <w:r>
        <w:t>r</w:t>
      </w:r>
      <w:r w:rsidR="00DD41E7">
        <w:t>eviewed and updated based on comments received</w:t>
      </w:r>
      <w:r w:rsidR="00D041FB">
        <w:t xml:space="preserve"> on </w:t>
      </w:r>
      <w:ins w:id="3" w:author="Alison Lindburg" w:date="2022-05-08T14:50:00Z">
        <w:r w:rsidR="008C108B">
          <w:t xml:space="preserve">an </w:t>
        </w:r>
      </w:ins>
      <w:r w:rsidR="00D041FB">
        <w:t xml:space="preserve">earlier version presented to the IL </w:t>
      </w:r>
      <w:ins w:id="4" w:author="Jeannette LeZaks" w:date="2022-05-05T15:36:00Z">
        <w:r w:rsidR="00D041FB">
          <w:t>Stakeholder Advisory Group (</w:t>
        </w:r>
      </w:ins>
      <w:r w:rsidR="00D041FB">
        <w:t>SAG</w:t>
      </w:r>
      <w:ins w:id="5" w:author="Jeannette LeZaks" w:date="2022-05-05T15:36:00Z">
        <w:r w:rsidR="00D041FB">
          <w:t>)</w:t>
        </w:r>
      </w:ins>
      <w:r w:rsidR="00D041FB">
        <w:t xml:space="preserve"> Market Transformation Working Group on October 4, 202</w:t>
      </w:r>
      <w:r w:rsidR="008C108B">
        <w:t>1</w:t>
      </w:r>
      <w:r w:rsidR="00D041FB">
        <w:t xml:space="preserve"> </w:t>
      </w:r>
      <w:r>
        <w:rPr>
          <w:rStyle w:val="Hyperlink"/>
          <w:color w:val="auto"/>
          <w:u w:val="none"/>
        </w:rPr>
        <w:t xml:space="preserve"> </w:t>
      </w:r>
    </w:p>
    <w:p w14:paraId="644039AE" w14:textId="51F456F1" w:rsidR="00786B50" w:rsidRPr="00D041FB" w:rsidRDefault="00564F31" w:rsidP="00D041FB">
      <w:pPr>
        <w:pStyle w:val="Bodysansserif"/>
        <w:spacing w:after="0" w:afterAutospacing="0"/>
        <w:rPr>
          <w:rStyle w:val="Hyperlink"/>
          <w:b/>
          <w:bCs/>
          <w:color w:val="auto"/>
          <w:u w:val="none"/>
        </w:rPr>
      </w:pPr>
      <w:r w:rsidRPr="00D041FB">
        <w:rPr>
          <w:rStyle w:val="Hyperlink"/>
          <w:b/>
          <w:bCs/>
          <w:color w:val="auto"/>
          <w:u w:val="none"/>
        </w:rPr>
        <w:t xml:space="preserve">Summary of Updates </w:t>
      </w:r>
      <w:r w:rsidR="005C4D69">
        <w:rPr>
          <w:rStyle w:val="Hyperlink"/>
          <w:b/>
          <w:bCs/>
          <w:color w:val="auto"/>
          <w:u w:val="none"/>
        </w:rPr>
        <w:t>Since Previous Version</w:t>
      </w:r>
    </w:p>
    <w:p w14:paraId="196E9301" w14:textId="426CFB16" w:rsidR="00F0455F" w:rsidRPr="006E398F" w:rsidRDefault="4F4CAAD8" w:rsidP="002956B9">
      <w:pPr>
        <w:pStyle w:val="Bodysansserif"/>
        <w:numPr>
          <w:ilvl w:val="0"/>
          <w:numId w:val="27"/>
        </w:numPr>
        <w:rPr>
          <w:rStyle w:val="Hyperlink"/>
          <w:color w:val="auto"/>
          <w:u w:val="none"/>
        </w:rPr>
      </w:pPr>
      <w:r w:rsidRPr="165923E3">
        <w:rPr>
          <w:rStyle w:val="Hyperlink"/>
          <w:color w:val="auto"/>
          <w:u w:val="none"/>
        </w:rPr>
        <w:t>Reorganiz</w:t>
      </w:r>
      <w:r w:rsidR="4A777221" w:rsidRPr="165923E3">
        <w:rPr>
          <w:rStyle w:val="Hyperlink"/>
          <w:color w:val="auto"/>
          <w:u w:val="none"/>
        </w:rPr>
        <w:t xml:space="preserve">ed </w:t>
      </w:r>
      <w:r w:rsidRPr="165923E3">
        <w:rPr>
          <w:rStyle w:val="Hyperlink"/>
          <w:color w:val="auto"/>
          <w:u w:val="none"/>
        </w:rPr>
        <w:t>evaluation elements to</w:t>
      </w:r>
      <w:r w:rsidR="7DE27D58" w:rsidRPr="165923E3">
        <w:rPr>
          <w:rStyle w:val="Hyperlink"/>
          <w:color w:val="auto"/>
          <w:u w:val="none"/>
        </w:rPr>
        <w:t xml:space="preserve"> follow </w:t>
      </w:r>
      <w:r w:rsidR="726BCC03" w:rsidRPr="165923E3">
        <w:rPr>
          <w:rStyle w:val="Hyperlink"/>
          <w:color w:val="auto"/>
          <w:u w:val="none"/>
        </w:rPr>
        <w:t>sequential</w:t>
      </w:r>
      <w:r w:rsidR="7DE27D58" w:rsidRPr="165923E3">
        <w:rPr>
          <w:rStyle w:val="Hyperlink"/>
          <w:color w:val="auto"/>
          <w:u w:val="none"/>
        </w:rPr>
        <w:t xml:space="preserve"> order</w:t>
      </w:r>
    </w:p>
    <w:p w14:paraId="698A8900" w14:textId="25670C68" w:rsidR="009A7F86" w:rsidRPr="006E398F" w:rsidRDefault="008153ED" w:rsidP="002956B9">
      <w:pPr>
        <w:pStyle w:val="Bodysansserif"/>
        <w:numPr>
          <w:ilvl w:val="0"/>
          <w:numId w:val="27"/>
        </w:numPr>
        <w:rPr>
          <w:rStyle w:val="Hyperlink"/>
          <w:color w:val="auto"/>
          <w:u w:val="none"/>
        </w:rPr>
      </w:pPr>
      <w:r w:rsidRPr="006E398F">
        <w:rPr>
          <w:rStyle w:val="Hyperlink"/>
          <w:color w:val="auto"/>
          <w:u w:val="none"/>
        </w:rPr>
        <w:t xml:space="preserve">Added </w:t>
      </w:r>
      <w:r w:rsidR="00564F31" w:rsidRPr="006E398F">
        <w:rPr>
          <w:rStyle w:val="Hyperlink"/>
          <w:color w:val="auto"/>
          <w:u w:val="none"/>
        </w:rPr>
        <w:t xml:space="preserve">attribution scoring </w:t>
      </w:r>
      <w:r w:rsidR="00D630B4" w:rsidRPr="006E398F">
        <w:rPr>
          <w:rStyle w:val="Hyperlink"/>
          <w:color w:val="auto"/>
          <w:u w:val="none"/>
        </w:rPr>
        <w:t xml:space="preserve">for code advancement </w:t>
      </w:r>
      <w:r w:rsidR="005D55A7" w:rsidRPr="006E398F">
        <w:rPr>
          <w:rStyle w:val="Hyperlink"/>
          <w:color w:val="auto"/>
          <w:u w:val="none"/>
        </w:rPr>
        <w:t xml:space="preserve">and support </w:t>
      </w:r>
      <w:r w:rsidRPr="006E398F">
        <w:rPr>
          <w:rStyle w:val="Hyperlink"/>
          <w:color w:val="auto"/>
          <w:u w:val="none"/>
        </w:rPr>
        <w:t>actions</w:t>
      </w:r>
    </w:p>
    <w:p w14:paraId="4EED05FB" w14:textId="074A17ED" w:rsidR="009A7F86" w:rsidRPr="006E398F" w:rsidRDefault="0058290D" w:rsidP="00751463">
      <w:pPr>
        <w:pStyle w:val="ListParagraph"/>
        <w:numPr>
          <w:ilvl w:val="0"/>
          <w:numId w:val="27"/>
        </w:numPr>
        <w:rPr>
          <w:rStyle w:val="Hyperlink"/>
          <w:rFonts w:ascii="Adobe Caslon Pro" w:eastAsiaTheme="minorEastAsia" w:hAnsi="Adobe Caslon Pro" w:cstheme="minorBidi"/>
          <w:color w:val="auto"/>
          <w:sz w:val="22"/>
          <w:u w:val="none"/>
        </w:rPr>
      </w:pPr>
      <w:r w:rsidRPr="006E398F">
        <w:rPr>
          <w:rStyle w:val="Hyperlink"/>
          <w:color w:val="auto"/>
          <w:u w:val="none"/>
        </w:rPr>
        <w:t xml:space="preserve">Shortened length of main document to </w:t>
      </w:r>
      <w:r w:rsidR="00F83AB7" w:rsidRPr="006E398F">
        <w:rPr>
          <w:rStyle w:val="Hyperlink"/>
          <w:color w:val="auto"/>
          <w:u w:val="none"/>
        </w:rPr>
        <w:t>focus on estimation and evaluation only</w:t>
      </w:r>
      <w:r w:rsidR="00751463" w:rsidRPr="006E398F">
        <w:rPr>
          <w:rStyle w:val="Hyperlink"/>
          <w:color w:val="auto"/>
          <w:u w:val="none"/>
        </w:rPr>
        <w:t xml:space="preserve"> and </w:t>
      </w:r>
      <w:r w:rsidR="00751463" w:rsidRPr="006E398F">
        <w:rPr>
          <w:rStyle w:val="Hyperlink"/>
          <w:rFonts w:ascii="Adobe Caslon Pro" w:eastAsiaTheme="minorEastAsia" w:hAnsi="Adobe Caslon Pro" w:cstheme="minorBidi"/>
          <w:color w:val="auto"/>
          <w:sz w:val="22"/>
          <w:u w:val="none"/>
        </w:rPr>
        <w:t>organized information into the two “main” headers (Eval of Policy Adv and Eval of Stretch Code Support)</w:t>
      </w:r>
    </w:p>
    <w:p w14:paraId="132A5EAD" w14:textId="44F5ADC8" w:rsidR="009A7F86" w:rsidRPr="006E398F" w:rsidRDefault="007675BE" w:rsidP="007675BE">
      <w:pPr>
        <w:pStyle w:val="Bodysansserif"/>
        <w:numPr>
          <w:ilvl w:val="0"/>
          <w:numId w:val="8"/>
        </w:numPr>
        <w:rPr>
          <w:rStyle w:val="Hyperlink"/>
          <w:color w:val="auto"/>
          <w:u w:val="none"/>
        </w:rPr>
      </w:pPr>
      <w:r w:rsidRPr="006E398F">
        <w:rPr>
          <w:rStyle w:val="Hyperlink"/>
          <w:color w:val="auto"/>
          <w:u w:val="none"/>
        </w:rPr>
        <w:t>Put</w:t>
      </w:r>
      <w:r w:rsidR="0058290D" w:rsidRPr="006E398F">
        <w:rPr>
          <w:rStyle w:val="Hyperlink"/>
          <w:color w:val="auto"/>
          <w:u w:val="none"/>
        </w:rPr>
        <w:t xml:space="preserve"> background information</w:t>
      </w:r>
      <w:r w:rsidRPr="006E398F">
        <w:rPr>
          <w:rStyle w:val="Hyperlink"/>
          <w:color w:val="auto"/>
          <w:u w:val="none"/>
        </w:rPr>
        <w:t xml:space="preserve"> in </w:t>
      </w:r>
      <w:r w:rsidR="00486AA8" w:rsidRPr="006E398F">
        <w:rPr>
          <w:rStyle w:val="Hyperlink"/>
          <w:color w:val="auto"/>
          <w:u w:val="none"/>
        </w:rPr>
        <w:t>A</w:t>
      </w:r>
      <w:r w:rsidRPr="006E398F">
        <w:rPr>
          <w:rStyle w:val="Hyperlink"/>
          <w:color w:val="auto"/>
          <w:u w:val="none"/>
        </w:rPr>
        <w:t>ppendi</w:t>
      </w:r>
      <w:r w:rsidR="00486AA8" w:rsidRPr="006E398F">
        <w:rPr>
          <w:rStyle w:val="Hyperlink"/>
          <w:color w:val="auto"/>
          <w:u w:val="none"/>
        </w:rPr>
        <w:t>ces</w:t>
      </w:r>
      <w:r w:rsidRPr="006E398F">
        <w:rPr>
          <w:rStyle w:val="Hyperlink"/>
          <w:color w:val="auto"/>
          <w:u w:val="none"/>
        </w:rPr>
        <w:t xml:space="preserve">  </w:t>
      </w:r>
    </w:p>
    <w:p w14:paraId="4E7F5924" w14:textId="43CFFD52" w:rsidR="008E2645" w:rsidDel="00797B65" w:rsidRDefault="008E2645">
      <w:pPr>
        <w:spacing w:line="259" w:lineRule="auto"/>
        <w:rPr>
          <w:del w:id="6" w:author="Jeannette LeZaks" w:date="2022-06-27T11:42:00Z"/>
          <w:rFonts w:ascii="Adobe Caslon Pro" w:eastAsiaTheme="majorEastAsia" w:hAnsi="Adobe Caslon Pro" w:cstheme="majorBidi"/>
          <w:b/>
          <w:bCs/>
          <w:caps/>
          <w:color w:val="13406A"/>
          <w:sz w:val="24"/>
          <w:szCs w:val="26"/>
        </w:rPr>
      </w:pPr>
    </w:p>
    <w:p w14:paraId="4C052695" w14:textId="242F0BA6" w:rsidR="00751463" w:rsidRDefault="00D12ED9">
      <w:pPr>
        <w:spacing w:line="259" w:lineRule="auto"/>
        <w:rPr>
          <w:rFonts w:ascii="Adobe Caslon Pro" w:eastAsiaTheme="majorEastAsia" w:hAnsi="Adobe Caslon Pro" w:cstheme="majorBidi"/>
          <w:b/>
          <w:bCs/>
          <w:caps/>
          <w:color w:val="13406A"/>
          <w:sz w:val="24"/>
          <w:szCs w:val="26"/>
        </w:rPr>
      </w:pPr>
      <w:r>
        <w:rPr>
          <w:rFonts w:ascii="Adobe Caslon Pro" w:eastAsiaTheme="majorEastAsia" w:hAnsi="Adobe Caslon Pro" w:cstheme="majorBidi"/>
          <w:b/>
          <w:bCs/>
          <w:caps/>
          <w:color w:val="13406A"/>
          <w:sz w:val="24"/>
          <w:szCs w:val="26"/>
        </w:rPr>
        <w:br w:type="page"/>
      </w:r>
    </w:p>
    <w:sdt>
      <w:sdtPr>
        <w:rPr>
          <w:rFonts w:asciiTheme="minorHAnsi" w:eastAsiaTheme="minorHAnsi" w:hAnsiTheme="minorHAnsi" w:cstheme="minorBidi"/>
          <w:b w:val="0"/>
          <w:bCs w:val="0"/>
          <w:caps w:val="0"/>
          <w:color w:val="auto"/>
          <w:sz w:val="22"/>
          <w:szCs w:val="22"/>
        </w:rPr>
        <w:id w:val="-1891110601"/>
        <w:docPartObj>
          <w:docPartGallery w:val="Table of Contents"/>
          <w:docPartUnique/>
        </w:docPartObj>
      </w:sdtPr>
      <w:sdtEndPr>
        <w:rPr>
          <w:noProof/>
        </w:rPr>
      </w:sdtEndPr>
      <w:sdtContent>
        <w:p w14:paraId="268528BF" w14:textId="531E2CA8" w:rsidR="008E2645" w:rsidRDefault="008E2645" w:rsidP="002D3AC3">
          <w:pPr>
            <w:pStyle w:val="TOCHeading"/>
          </w:pPr>
          <w:r>
            <w:t>Table of Contents</w:t>
          </w:r>
        </w:p>
        <w:p w14:paraId="5B985171" w14:textId="336C8F7F" w:rsidR="00A661A6" w:rsidRDefault="008E2645">
          <w:pPr>
            <w:pStyle w:val="TOC1"/>
            <w:rPr>
              <w:rFonts w:eastAsiaTheme="minorEastAsia"/>
              <w:noProof/>
            </w:rPr>
          </w:pPr>
          <w:r>
            <w:fldChar w:fldCharType="begin"/>
          </w:r>
          <w:r w:rsidRPr="00834A9D">
            <w:rPr>
              <w:sz w:val="20"/>
              <w:szCs w:val="20"/>
            </w:rPr>
            <w:instrText xml:space="preserve"> TOC \o "1-3" \h \z \u </w:instrText>
          </w:r>
          <w:r>
            <w:fldChar w:fldCharType="separate"/>
          </w:r>
          <w:hyperlink w:anchor="_Toc107324586" w:history="1">
            <w:r w:rsidR="00A661A6" w:rsidRPr="004579E9">
              <w:rPr>
                <w:rStyle w:val="Hyperlink"/>
                <w:noProof/>
              </w:rPr>
              <w:t>Market Transformation Evaluation for Stretch Codes</w:t>
            </w:r>
            <w:r w:rsidR="00A661A6">
              <w:rPr>
                <w:noProof/>
                <w:webHidden/>
              </w:rPr>
              <w:tab/>
            </w:r>
            <w:r w:rsidR="00A661A6">
              <w:rPr>
                <w:noProof/>
                <w:webHidden/>
              </w:rPr>
              <w:fldChar w:fldCharType="begin"/>
            </w:r>
            <w:r w:rsidR="00A661A6">
              <w:rPr>
                <w:noProof/>
                <w:webHidden/>
              </w:rPr>
              <w:instrText xml:space="preserve"> PAGEREF _Toc107324586 \h </w:instrText>
            </w:r>
            <w:r w:rsidR="00A661A6">
              <w:rPr>
                <w:noProof/>
                <w:webHidden/>
              </w:rPr>
            </w:r>
            <w:r w:rsidR="00A661A6">
              <w:rPr>
                <w:noProof/>
                <w:webHidden/>
              </w:rPr>
              <w:fldChar w:fldCharType="separate"/>
            </w:r>
            <w:r w:rsidR="00A661A6">
              <w:rPr>
                <w:noProof/>
                <w:webHidden/>
              </w:rPr>
              <w:t>1</w:t>
            </w:r>
            <w:r w:rsidR="00A661A6">
              <w:rPr>
                <w:noProof/>
                <w:webHidden/>
              </w:rPr>
              <w:fldChar w:fldCharType="end"/>
            </w:r>
          </w:hyperlink>
        </w:p>
        <w:p w14:paraId="7D794B17" w14:textId="1121D444" w:rsidR="00A661A6" w:rsidRDefault="002B1EC2">
          <w:pPr>
            <w:pStyle w:val="TOC1"/>
            <w:rPr>
              <w:rFonts w:eastAsiaTheme="minorEastAsia"/>
              <w:noProof/>
            </w:rPr>
          </w:pPr>
          <w:hyperlink w:anchor="_Toc107324587" w:history="1">
            <w:r w:rsidR="00A661A6" w:rsidRPr="004579E9">
              <w:rPr>
                <w:rStyle w:val="Hyperlink"/>
                <w:noProof/>
              </w:rPr>
              <w:t>Definitions</w:t>
            </w:r>
            <w:r w:rsidR="00A661A6">
              <w:rPr>
                <w:noProof/>
                <w:webHidden/>
              </w:rPr>
              <w:tab/>
            </w:r>
            <w:r w:rsidR="00A661A6">
              <w:rPr>
                <w:noProof/>
                <w:webHidden/>
              </w:rPr>
              <w:fldChar w:fldCharType="begin"/>
            </w:r>
            <w:r w:rsidR="00A661A6">
              <w:rPr>
                <w:noProof/>
                <w:webHidden/>
              </w:rPr>
              <w:instrText xml:space="preserve"> PAGEREF _Toc107324587 \h </w:instrText>
            </w:r>
            <w:r w:rsidR="00A661A6">
              <w:rPr>
                <w:noProof/>
                <w:webHidden/>
              </w:rPr>
            </w:r>
            <w:r w:rsidR="00A661A6">
              <w:rPr>
                <w:noProof/>
                <w:webHidden/>
              </w:rPr>
              <w:fldChar w:fldCharType="separate"/>
            </w:r>
            <w:r w:rsidR="00A661A6">
              <w:rPr>
                <w:noProof/>
                <w:webHidden/>
              </w:rPr>
              <w:t>4</w:t>
            </w:r>
            <w:r w:rsidR="00A661A6">
              <w:rPr>
                <w:noProof/>
                <w:webHidden/>
              </w:rPr>
              <w:fldChar w:fldCharType="end"/>
            </w:r>
          </w:hyperlink>
        </w:p>
        <w:p w14:paraId="3142B8E7" w14:textId="75F42A74" w:rsidR="00A661A6" w:rsidRDefault="002B1EC2">
          <w:pPr>
            <w:pStyle w:val="TOC1"/>
            <w:rPr>
              <w:rFonts w:eastAsiaTheme="minorEastAsia"/>
              <w:noProof/>
            </w:rPr>
          </w:pPr>
          <w:hyperlink w:anchor="_Toc107324588" w:history="1">
            <w:r w:rsidR="00A661A6" w:rsidRPr="004579E9">
              <w:rPr>
                <w:rStyle w:val="Hyperlink"/>
                <w:noProof/>
              </w:rPr>
              <w:t>List of Acronyms</w:t>
            </w:r>
            <w:r w:rsidR="00A661A6">
              <w:rPr>
                <w:noProof/>
                <w:webHidden/>
              </w:rPr>
              <w:tab/>
            </w:r>
            <w:r w:rsidR="00A661A6">
              <w:rPr>
                <w:noProof/>
                <w:webHidden/>
              </w:rPr>
              <w:fldChar w:fldCharType="begin"/>
            </w:r>
            <w:r w:rsidR="00A661A6">
              <w:rPr>
                <w:noProof/>
                <w:webHidden/>
              </w:rPr>
              <w:instrText xml:space="preserve"> PAGEREF _Toc107324588 \h </w:instrText>
            </w:r>
            <w:r w:rsidR="00A661A6">
              <w:rPr>
                <w:noProof/>
                <w:webHidden/>
              </w:rPr>
            </w:r>
            <w:r w:rsidR="00A661A6">
              <w:rPr>
                <w:noProof/>
                <w:webHidden/>
              </w:rPr>
              <w:fldChar w:fldCharType="separate"/>
            </w:r>
            <w:r w:rsidR="00A661A6">
              <w:rPr>
                <w:noProof/>
                <w:webHidden/>
              </w:rPr>
              <w:t>6</w:t>
            </w:r>
            <w:r w:rsidR="00A661A6">
              <w:rPr>
                <w:noProof/>
                <w:webHidden/>
              </w:rPr>
              <w:fldChar w:fldCharType="end"/>
            </w:r>
          </w:hyperlink>
        </w:p>
        <w:p w14:paraId="67BC4005" w14:textId="62529F30" w:rsidR="00A661A6" w:rsidRDefault="002B1EC2">
          <w:pPr>
            <w:pStyle w:val="TOC1"/>
            <w:rPr>
              <w:rFonts w:eastAsiaTheme="minorEastAsia"/>
              <w:noProof/>
            </w:rPr>
          </w:pPr>
          <w:hyperlink w:anchor="_Toc107324589" w:history="1">
            <w:r w:rsidR="00A661A6" w:rsidRPr="004579E9">
              <w:rPr>
                <w:rStyle w:val="Hyperlink"/>
                <w:noProof/>
              </w:rPr>
              <w:t>Introduction</w:t>
            </w:r>
            <w:r w:rsidR="00A661A6">
              <w:rPr>
                <w:noProof/>
                <w:webHidden/>
              </w:rPr>
              <w:tab/>
            </w:r>
            <w:r w:rsidR="00A661A6">
              <w:rPr>
                <w:noProof/>
                <w:webHidden/>
              </w:rPr>
              <w:fldChar w:fldCharType="begin"/>
            </w:r>
            <w:r w:rsidR="00A661A6">
              <w:rPr>
                <w:noProof/>
                <w:webHidden/>
              </w:rPr>
              <w:instrText xml:space="preserve"> PAGEREF _Toc107324589 \h </w:instrText>
            </w:r>
            <w:r w:rsidR="00A661A6">
              <w:rPr>
                <w:noProof/>
                <w:webHidden/>
              </w:rPr>
            </w:r>
            <w:r w:rsidR="00A661A6">
              <w:rPr>
                <w:noProof/>
                <w:webHidden/>
              </w:rPr>
              <w:fldChar w:fldCharType="separate"/>
            </w:r>
            <w:r w:rsidR="00A661A6">
              <w:rPr>
                <w:noProof/>
                <w:webHidden/>
              </w:rPr>
              <w:t>8</w:t>
            </w:r>
            <w:r w:rsidR="00A661A6">
              <w:rPr>
                <w:noProof/>
                <w:webHidden/>
              </w:rPr>
              <w:fldChar w:fldCharType="end"/>
            </w:r>
          </w:hyperlink>
        </w:p>
        <w:p w14:paraId="3BF0F24F" w14:textId="5551EF69" w:rsidR="00A661A6" w:rsidRDefault="002B1EC2">
          <w:pPr>
            <w:pStyle w:val="TOC2"/>
            <w:rPr>
              <w:rFonts w:eastAsiaTheme="minorEastAsia"/>
              <w:noProof/>
            </w:rPr>
          </w:pPr>
          <w:hyperlink w:anchor="_Toc107324590" w:history="1">
            <w:r w:rsidR="00A661A6" w:rsidRPr="004579E9">
              <w:rPr>
                <w:rStyle w:val="Hyperlink"/>
                <w:noProof/>
              </w:rPr>
              <w:t>Applying a Market Transformation Framework</w:t>
            </w:r>
            <w:r w:rsidR="00A661A6">
              <w:rPr>
                <w:noProof/>
                <w:webHidden/>
              </w:rPr>
              <w:tab/>
            </w:r>
            <w:r w:rsidR="00A661A6">
              <w:rPr>
                <w:noProof/>
                <w:webHidden/>
              </w:rPr>
              <w:fldChar w:fldCharType="begin"/>
            </w:r>
            <w:r w:rsidR="00A661A6">
              <w:rPr>
                <w:noProof/>
                <w:webHidden/>
              </w:rPr>
              <w:instrText xml:space="preserve"> PAGEREF _Toc107324590 \h </w:instrText>
            </w:r>
            <w:r w:rsidR="00A661A6">
              <w:rPr>
                <w:noProof/>
                <w:webHidden/>
              </w:rPr>
            </w:r>
            <w:r w:rsidR="00A661A6">
              <w:rPr>
                <w:noProof/>
                <w:webHidden/>
              </w:rPr>
              <w:fldChar w:fldCharType="separate"/>
            </w:r>
            <w:r w:rsidR="00A661A6">
              <w:rPr>
                <w:noProof/>
                <w:webHidden/>
              </w:rPr>
              <w:t>8</w:t>
            </w:r>
            <w:r w:rsidR="00A661A6">
              <w:rPr>
                <w:noProof/>
                <w:webHidden/>
              </w:rPr>
              <w:fldChar w:fldCharType="end"/>
            </w:r>
          </w:hyperlink>
        </w:p>
        <w:p w14:paraId="258C8928" w14:textId="1D6C702B" w:rsidR="00A661A6" w:rsidRDefault="002B1EC2">
          <w:pPr>
            <w:pStyle w:val="TOC1"/>
            <w:rPr>
              <w:rFonts w:eastAsiaTheme="minorEastAsia"/>
              <w:noProof/>
            </w:rPr>
          </w:pPr>
          <w:hyperlink w:anchor="_Toc107324591" w:history="1">
            <w:r w:rsidR="00A661A6" w:rsidRPr="004579E9">
              <w:rPr>
                <w:rStyle w:val="Hyperlink"/>
                <w:noProof/>
              </w:rPr>
              <w:t xml:space="preserve">Stretch Codes Paths in Illinois </w:t>
            </w:r>
            <w:r w:rsidR="00A661A6">
              <w:rPr>
                <w:noProof/>
                <w:webHidden/>
              </w:rPr>
              <w:tab/>
            </w:r>
            <w:r w:rsidR="00A661A6">
              <w:rPr>
                <w:noProof/>
                <w:webHidden/>
              </w:rPr>
              <w:fldChar w:fldCharType="begin"/>
            </w:r>
            <w:r w:rsidR="00A661A6">
              <w:rPr>
                <w:noProof/>
                <w:webHidden/>
              </w:rPr>
              <w:instrText xml:space="preserve"> PAGEREF _Toc107324591 \h </w:instrText>
            </w:r>
            <w:r w:rsidR="00A661A6">
              <w:rPr>
                <w:noProof/>
                <w:webHidden/>
              </w:rPr>
            </w:r>
            <w:r w:rsidR="00A661A6">
              <w:rPr>
                <w:noProof/>
                <w:webHidden/>
              </w:rPr>
              <w:fldChar w:fldCharType="separate"/>
            </w:r>
            <w:r w:rsidR="00A661A6">
              <w:rPr>
                <w:noProof/>
                <w:webHidden/>
              </w:rPr>
              <w:t>9</w:t>
            </w:r>
            <w:r w:rsidR="00A661A6">
              <w:rPr>
                <w:noProof/>
                <w:webHidden/>
              </w:rPr>
              <w:fldChar w:fldCharType="end"/>
            </w:r>
          </w:hyperlink>
        </w:p>
        <w:p w14:paraId="1B768FD0" w14:textId="75B59733" w:rsidR="00A661A6" w:rsidRDefault="002B1EC2">
          <w:pPr>
            <w:pStyle w:val="TOC3"/>
            <w:rPr>
              <w:rFonts w:eastAsiaTheme="minorEastAsia"/>
              <w:noProof/>
            </w:rPr>
          </w:pPr>
          <w:hyperlink w:anchor="_Toc107324592" w:history="1">
            <w:r w:rsidR="00A661A6" w:rsidRPr="004579E9">
              <w:rPr>
                <w:rStyle w:val="Hyperlink"/>
                <w:noProof/>
              </w:rPr>
              <w:t>CEJA Stretch Code</w:t>
            </w:r>
            <w:r w:rsidR="00A661A6">
              <w:rPr>
                <w:noProof/>
                <w:webHidden/>
              </w:rPr>
              <w:tab/>
            </w:r>
            <w:r w:rsidR="00A661A6">
              <w:rPr>
                <w:noProof/>
                <w:webHidden/>
              </w:rPr>
              <w:fldChar w:fldCharType="begin"/>
            </w:r>
            <w:r w:rsidR="00A661A6">
              <w:rPr>
                <w:noProof/>
                <w:webHidden/>
              </w:rPr>
              <w:instrText xml:space="preserve"> PAGEREF _Toc107324592 \h </w:instrText>
            </w:r>
            <w:r w:rsidR="00A661A6">
              <w:rPr>
                <w:noProof/>
                <w:webHidden/>
              </w:rPr>
            </w:r>
            <w:r w:rsidR="00A661A6">
              <w:rPr>
                <w:noProof/>
                <w:webHidden/>
              </w:rPr>
              <w:fldChar w:fldCharType="separate"/>
            </w:r>
            <w:r w:rsidR="00A661A6">
              <w:rPr>
                <w:noProof/>
                <w:webHidden/>
              </w:rPr>
              <w:t>9</w:t>
            </w:r>
            <w:r w:rsidR="00A661A6">
              <w:rPr>
                <w:noProof/>
                <w:webHidden/>
              </w:rPr>
              <w:fldChar w:fldCharType="end"/>
            </w:r>
          </w:hyperlink>
        </w:p>
        <w:p w14:paraId="2E77CE98" w14:textId="31190B24" w:rsidR="00A661A6" w:rsidRDefault="002B1EC2">
          <w:pPr>
            <w:pStyle w:val="TOC3"/>
            <w:rPr>
              <w:rFonts w:eastAsiaTheme="minorEastAsia"/>
              <w:noProof/>
            </w:rPr>
          </w:pPr>
          <w:hyperlink w:anchor="_Toc107324593" w:history="1">
            <w:r w:rsidR="00A661A6" w:rsidRPr="004579E9">
              <w:rPr>
                <w:rStyle w:val="Hyperlink"/>
                <w:noProof/>
              </w:rPr>
              <w:t>Early Adopter / pre-2024 Commercial Stretch Code</w:t>
            </w:r>
            <w:r w:rsidR="00A661A6">
              <w:rPr>
                <w:noProof/>
                <w:webHidden/>
              </w:rPr>
              <w:tab/>
            </w:r>
            <w:r w:rsidR="00A661A6">
              <w:rPr>
                <w:noProof/>
                <w:webHidden/>
              </w:rPr>
              <w:fldChar w:fldCharType="begin"/>
            </w:r>
            <w:r w:rsidR="00A661A6">
              <w:rPr>
                <w:noProof/>
                <w:webHidden/>
              </w:rPr>
              <w:instrText xml:space="preserve"> PAGEREF _Toc107324593 \h </w:instrText>
            </w:r>
            <w:r w:rsidR="00A661A6">
              <w:rPr>
                <w:noProof/>
                <w:webHidden/>
              </w:rPr>
            </w:r>
            <w:r w:rsidR="00A661A6">
              <w:rPr>
                <w:noProof/>
                <w:webHidden/>
              </w:rPr>
              <w:fldChar w:fldCharType="separate"/>
            </w:r>
            <w:r w:rsidR="00A661A6">
              <w:rPr>
                <w:noProof/>
                <w:webHidden/>
              </w:rPr>
              <w:t>9</w:t>
            </w:r>
            <w:r w:rsidR="00A661A6">
              <w:rPr>
                <w:noProof/>
                <w:webHidden/>
              </w:rPr>
              <w:fldChar w:fldCharType="end"/>
            </w:r>
          </w:hyperlink>
        </w:p>
        <w:p w14:paraId="453D6141" w14:textId="242A0B14" w:rsidR="00A661A6" w:rsidRDefault="002B1EC2">
          <w:pPr>
            <w:pStyle w:val="TOC3"/>
            <w:rPr>
              <w:rFonts w:eastAsiaTheme="minorEastAsia"/>
              <w:noProof/>
            </w:rPr>
          </w:pPr>
          <w:hyperlink w:anchor="_Toc107324594" w:history="1">
            <w:r w:rsidR="00A661A6" w:rsidRPr="004579E9">
              <w:rPr>
                <w:rStyle w:val="Hyperlink"/>
                <w:noProof/>
              </w:rPr>
              <w:t>Municipalities with Population Greater than 1 Million Residents</w:t>
            </w:r>
            <w:r w:rsidR="00A661A6">
              <w:rPr>
                <w:noProof/>
                <w:webHidden/>
              </w:rPr>
              <w:tab/>
            </w:r>
            <w:r w:rsidR="00A661A6">
              <w:rPr>
                <w:noProof/>
                <w:webHidden/>
              </w:rPr>
              <w:fldChar w:fldCharType="begin"/>
            </w:r>
            <w:r w:rsidR="00A661A6">
              <w:rPr>
                <w:noProof/>
                <w:webHidden/>
              </w:rPr>
              <w:instrText xml:space="preserve"> PAGEREF _Toc107324594 \h </w:instrText>
            </w:r>
            <w:r w:rsidR="00A661A6">
              <w:rPr>
                <w:noProof/>
                <w:webHidden/>
              </w:rPr>
            </w:r>
            <w:r w:rsidR="00A661A6">
              <w:rPr>
                <w:noProof/>
                <w:webHidden/>
              </w:rPr>
              <w:fldChar w:fldCharType="separate"/>
            </w:r>
            <w:r w:rsidR="00A661A6">
              <w:rPr>
                <w:noProof/>
                <w:webHidden/>
              </w:rPr>
              <w:t>10</w:t>
            </w:r>
            <w:r w:rsidR="00A661A6">
              <w:rPr>
                <w:noProof/>
                <w:webHidden/>
              </w:rPr>
              <w:fldChar w:fldCharType="end"/>
            </w:r>
          </w:hyperlink>
        </w:p>
        <w:p w14:paraId="5EC8D1C1" w14:textId="3733718B" w:rsidR="00A661A6" w:rsidRDefault="002B1EC2">
          <w:pPr>
            <w:pStyle w:val="TOC2"/>
            <w:rPr>
              <w:rFonts w:eastAsiaTheme="minorEastAsia"/>
              <w:noProof/>
            </w:rPr>
          </w:pPr>
          <w:hyperlink w:anchor="_Toc107324595" w:history="1">
            <w:r w:rsidR="00A661A6" w:rsidRPr="004579E9">
              <w:rPr>
                <w:rStyle w:val="Hyperlink"/>
                <w:noProof/>
              </w:rPr>
              <w:t>Utility Role in Stretch Energy Codes</w:t>
            </w:r>
            <w:r w:rsidR="00A661A6">
              <w:rPr>
                <w:noProof/>
                <w:webHidden/>
              </w:rPr>
              <w:tab/>
            </w:r>
            <w:r w:rsidR="00A661A6">
              <w:rPr>
                <w:noProof/>
                <w:webHidden/>
              </w:rPr>
              <w:fldChar w:fldCharType="begin"/>
            </w:r>
            <w:r w:rsidR="00A661A6">
              <w:rPr>
                <w:noProof/>
                <w:webHidden/>
              </w:rPr>
              <w:instrText xml:space="preserve"> PAGEREF _Toc107324595 \h </w:instrText>
            </w:r>
            <w:r w:rsidR="00A661A6">
              <w:rPr>
                <w:noProof/>
                <w:webHidden/>
              </w:rPr>
            </w:r>
            <w:r w:rsidR="00A661A6">
              <w:rPr>
                <w:noProof/>
                <w:webHidden/>
              </w:rPr>
              <w:fldChar w:fldCharType="separate"/>
            </w:r>
            <w:r w:rsidR="00A661A6">
              <w:rPr>
                <w:noProof/>
                <w:webHidden/>
              </w:rPr>
              <w:t>10</w:t>
            </w:r>
            <w:r w:rsidR="00A661A6">
              <w:rPr>
                <w:noProof/>
                <w:webHidden/>
              </w:rPr>
              <w:fldChar w:fldCharType="end"/>
            </w:r>
          </w:hyperlink>
        </w:p>
        <w:p w14:paraId="5923BC78" w14:textId="2F55B884" w:rsidR="00A661A6" w:rsidRDefault="002B1EC2">
          <w:pPr>
            <w:pStyle w:val="TOC2"/>
            <w:rPr>
              <w:rFonts w:eastAsiaTheme="minorEastAsia"/>
              <w:noProof/>
            </w:rPr>
          </w:pPr>
          <w:hyperlink w:anchor="_Toc107324596" w:history="1">
            <w:r w:rsidR="00A661A6" w:rsidRPr="004579E9">
              <w:rPr>
                <w:rStyle w:val="Hyperlink"/>
                <w:noProof/>
              </w:rPr>
              <w:t xml:space="preserve">Logic Model </w:t>
            </w:r>
            <w:r w:rsidR="00A661A6">
              <w:rPr>
                <w:noProof/>
                <w:webHidden/>
              </w:rPr>
              <w:tab/>
            </w:r>
            <w:r w:rsidR="00A661A6">
              <w:rPr>
                <w:noProof/>
                <w:webHidden/>
              </w:rPr>
              <w:fldChar w:fldCharType="begin"/>
            </w:r>
            <w:r w:rsidR="00A661A6">
              <w:rPr>
                <w:noProof/>
                <w:webHidden/>
              </w:rPr>
              <w:instrText xml:space="preserve"> PAGEREF _Toc107324596 \h </w:instrText>
            </w:r>
            <w:r w:rsidR="00A661A6">
              <w:rPr>
                <w:noProof/>
                <w:webHidden/>
              </w:rPr>
            </w:r>
            <w:r w:rsidR="00A661A6">
              <w:rPr>
                <w:noProof/>
                <w:webHidden/>
              </w:rPr>
              <w:fldChar w:fldCharType="separate"/>
            </w:r>
            <w:r w:rsidR="00A661A6">
              <w:rPr>
                <w:noProof/>
                <w:webHidden/>
              </w:rPr>
              <w:t>10</w:t>
            </w:r>
            <w:r w:rsidR="00A661A6">
              <w:rPr>
                <w:noProof/>
                <w:webHidden/>
              </w:rPr>
              <w:fldChar w:fldCharType="end"/>
            </w:r>
          </w:hyperlink>
        </w:p>
        <w:p w14:paraId="4B021BE3" w14:textId="39975A3A" w:rsidR="00A661A6" w:rsidRDefault="002B1EC2">
          <w:pPr>
            <w:pStyle w:val="TOC1"/>
            <w:rPr>
              <w:rFonts w:eastAsiaTheme="minorEastAsia"/>
              <w:noProof/>
            </w:rPr>
          </w:pPr>
          <w:hyperlink w:anchor="_Toc107324597" w:history="1">
            <w:r w:rsidR="00A661A6" w:rsidRPr="004579E9">
              <w:rPr>
                <w:rStyle w:val="Hyperlink"/>
                <w:noProof/>
              </w:rPr>
              <w:t>Stretch Energy Code Policy Advancement Programs and Evaluation</w:t>
            </w:r>
            <w:r w:rsidR="00A661A6">
              <w:rPr>
                <w:noProof/>
                <w:webHidden/>
              </w:rPr>
              <w:tab/>
            </w:r>
            <w:r w:rsidR="00A661A6">
              <w:rPr>
                <w:noProof/>
                <w:webHidden/>
              </w:rPr>
              <w:fldChar w:fldCharType="begin"/>
            </w:r>
            <w:r w:rsidR="00A661A6">
              <w:rPr>
                <w:noProof/>
                <w:webHidden/>
              </w:rPr>
              <w:instrText xml:space="preserve"> PAGEREF _Toc107324597 \h </w:instrText>
            </w:r>
            <w:r w:rsidR="00A661A6">
              <w:rPr>
                <w:noProof/>
                <w:webHidden/>
              </w:rPr>
            </w:r>
            <w:r w:rsidR="00A661A6">
              <w:rPr>
                <w:noProof/>
                <w:webHidden/>
              </w:rPr>
              <w:fldChar w:fldCharType="separate"/>
            </w:r>
            <w:r w:rsidR="00A661A6">
              <w:rPr>
                <w:noProof/>
                <w:webHidden/>
              </w:rPr>
              <w:t>16</w:t>
            </w:r>
            <w:r w:rsidR="00A661A6">
              <w:rPr>
                <w:noProof/>
                <w:webHidden/>
              </w:rPr>
              <w:fldChar w:fldCharType="end"/>
            </w:r>
          </w:hyperlink>
        </w:p>
        <w:p w14:paraId="2AF4BA91" w14:textId="029D8AEA" w:rsidR="00A661A6" w:rsidRDefault="002B1EC2">
          <w:pPr>
            <w:pStyle w:val="TOC2"/>
            <w:rPr>
              <w:rFonts w:eastAsiaTheme="minorEastAsia"/>
              <w:noProof/>
            </w:rPr>
          </w:pPr>
          <w:hyperlink w:anchor="_Toc107324598" w:history="1">
            <w:r w:rsidR="00A661A6" w:rsidRPr="004579E9">
              <w:rPr>
                <w:rStyle w:val="Hyperlink"/>
                <w:noProof/>
              </w:rPr>
              <w:t>Utility Actions for Energy Code Advancement</w:t>
            </w:r>
            <w:r w:rsidR="00A661A6">
              <w:rPr>
                <w:noProof/>
                <w:webHidden/>
              </w:rPr>
              <w:tab/>
            </w:r>
            <w:r w:rsidR="00A661A6">
              <w:rPr>
                <w:noProof/>
                <w:webHidden/>
              </w:rPr>
              <w:fldChar w:fldCharType="begin"/>
            </w:r>
            <w:r w:rsidR="00A661A6">
              <w:rPr>
                <w:noProof/>
                <w:webHidden/>
              </w:rPr>
              <w:instrText xml:space="preserve"> PAGEREF _Toc107324598 \h </w:instrText>
            </w:r>
            <w:r w:rsidR="00A661A6">
              <w:rPr>
                <w:noProof/>
                <w:webHidden/>
              </w:rPr>
            </w:r>
            <w:r w:rsidR="00A661A6">
              <w:rPr>
                <w:noProof/>
                <w:webHidden/>
              </w:rPr>
              <w:fldChar w:fldCharType="separate"/>
            </w:r>
            <w:r w:rsidR="00A661A6">
              <w:rPr>
                <w:noProof/>
                <w:webHidden/>
              </w:rPr>
              <w:t>16</w:t>
            </w:r>
            <w:r w:rsidR="00A661A6">
              <w:rPr>
                <w:noProof/>
                <w:webHidden/>
              </w:rPr>
              <w:fldChar w:fldCharType="end"/>
            </w:r>
          </w:hyperlink>
        </w:p>
        <w:p w14:paraId="09A6241F" w14:textId="26260612" w:rsidR="00A661A6" w:rsidRDefault="002B1EC2">
          <w:pPr>
            <w:pStyle w:val="TOC3"/>
            <w:rPr>
              <w:rFonts w:eastAsiaTheme="minorEastAsia"/>
              <w:noProof/>
            </w:rPr>
          </w:pPr>
          <w:hyperlink w:anchor="_Toc107324599" w:history="1">
            <w:r w:rsidR="00A661A6" w:rsidRPr="004579E9">
              <w:rPr>
                <w:rStyle w:val="Hyperlink"/>
                <w:noProof/>
              </w:rPr>
              <w:t>Utility Initiated Research</w:t>
            </w:r>
            <w:r w:rsidR="00A661A6">
              <w:rPr>
                <w:noProof/>
                <w:webHidden/>
              </w:rPr>
              <w:tab/>
            </w:r>
            <w:r w:rsidR="00A661A6">
              <w:rPr>
                <w:noProof/>
                <w:webHidden/>
              </w:rPr>
              <w:fldChar w:fldCharType="begin"/>
            </w:r>
            <w:r w:rsidR="00A661A6">
              <w:rPr>
                <w:noProof/>
                <w:webHidden/>
              </w:rPr>
              <w:instrText xml:space="preserve"> PAGEREF _Toc107324599 \h </w:instrText>
            </w:r>
            <w:r w:rsidR="00A661A6">
              <w:rPr>
                <w:noProof/>
                <w:webHidden/>
              </w:rPr>
            </w:r>
            <w:r w:rsidR="00A661A6">
              <w:rPr>
                <w:noProof/>
                <w:webHidden/>
              </w:rPr>
              <w:fldChar w:fldCharType="separate"/>
            </w:r>
            <w:r w:rsidR="00A661A6">
              <w:rPr>
                <w:noProof/>
                <w:webHidden/>
              </w:rPr>
              <w:t>16</w:t>
            </w:r>
            <w:r w:rsidR="00A661A6">
              <w:rPr>
                <w:noProof/>
                <w:webHidden/>
              </w:rPr>
              <w:fldChar w:fldCharType="end"/>
            </w:r>
          </w:hyperlink>
        </w:p>
        <w:p w14:paraId="45C46BC3" w14:textId="31DBD777" w:rsidR="00A661A6" w:rsidRDefault="002B1EC2">
          <w:pPr>
            <w:pStyle w:val="TOC3"/>
            <w:rPr>
              <w:rFonts w:eastAsiaTheme="minorEastAsia"/>
              <w:noProof/>
            </w:rPr>
          </w:pPr>
          <w:hyperlink w:anchor="_Toc107324600" w:history="1">
            <w:r w:rsidR="00A661A6" w:rsidRPr="004579E9">
              <w:rPr>
                <w:rStyle w:val="Hyperlink"/>
                <w:noProof/>
              </w:rPr>
              <w:t>Utility Involvement for Advancing Energy Codes</w:t>
            </w:r>
            <w:r w:rsidR="00A661A6">
              <w:rPr>
                <w:noProof/>
                <w:webHidden/>
              </w:rPr>
              <w:tab/>
            </w:r>
            <w:r w:rsidR="00A661A6">
              <w:rPr>
                <w:noProof/>
                <w:webHidden/>
              </w:rPr>
              <w:fldChar w:fldCharType="begin"/>
            </w:r>
            <w:r w:rsidR="00A661A6">
              <w:rPr>
                <w:noProof/>
                <w:webHidden/>
              </w:rPr>
              <w:instrText xml:space="preserve"> PAGEREF _Toc107324600 \h </w:instrText>
            </w:r>
            <w:r w:rsidR="00A661A6">
              <w:rPr>
                <w:noProof/>
                <w:webHidden/>
              </w:rPr>
            </w:r>
            <w:r w:rsidR="00A661A6">
              <w:rPr>
                <w:noProof/>
                <w:webHidden/>
              </w:rPr>
              <w:fldChar w:fldCharType="separate"/>
            </w:r>
            <w:r w:rsidR="00A661A6">
              <w:rPr>
                <w:noProof/>
                <w:webHidden/>
              </w:rPr>
              <w:t>18</w:t>
            </w:r>
            <w:r w:rsidR="00A661A6">
              <w:rPr>
                <w:noProof/>
                <w:webHidden/>
              </w:rPr>
              <w:fldChar w:fldCharType="end"/>
            </w:r>
          </w:hyperlink>
        </w:p>
        <w:p w14:paraId="1B670204" w14:textId="7D729425" w:rsidR="00A661A6" w:rsidRDefault="002B1EC2">
          <w:pPr>
            <w:pStyle w:val="TOC3"/>
            <w:rPr>
              <w:rFonts w:eastAsiaTheme="minorEastAsia"/>
              <w:noProof/>
            </w:rPr>
          </w:pPr>
          <w:hyperlink w:anchor="_Toc107324601" w:history="1">
            <w:r w:rsidR="00A661A6" w:rsidRPr="004579E9">
              <w:rPr>
                <w:rStyle w:val="Hyperlink"/>
                <w:noProof/>
              </w:rPr>
              <w:t>Utility Energy Code Support Programs</w:t>
            </w:r>
            <w:r w:rsidR="00A661A6">
              <w:rPr>
                <w:noProof/>
                <w:webHidden/>
              </w:rPr>
              <w:tab/>
            </w:r>
            <w:r w:rsidR="00A661A6">
              <w:rPr>
                <w:noProof/>
                <w:webHidden/>
              </w:rPr>
              <w:fldChar w:fldCharType="begin"/>
            </w:r>
            <w:r w:rsidR="00A661A6">
              <w:rPr>
                <w:noProof/>
                <w:webHidden/>
              </w:rPr>
              <w:instrText xml:space="preserve"> PAGEREF _Toc107324601 \h </w:instrText>
            </w:r>
            <w:r w:rsidR="00A661A6">
              <w:rPr>
                <w:noProof/>
                <w:webHidden/>
              </w:rPr>
            </w:r>
            <w:r w:rsidR="00A661A6">
              <w:rPr>
                <w:noProof/>
                <w:webHidden/>
              </w:rPr>
              <w:fldChar w:fldCharType="separate"/>
            </w:r>
            <w:r w:rsidR="00A661A6">
              <w:rPr>
                <w:noProof/>
                <w:webHidden/>
              </w:rPr>
              <w:t>18</w:t>
            </w:r>
            <w:r w:rsidR="00A661A6">
              <w:rPr>
                <w:noProof/>
                <w:webHidden/>
              </w:rPr>
              <w:fldChar w:fldCharType="end"/>
            </w:r>
          </w:hyperlink>
        </w:p>
        <w:p w14:paraId="59C515B0" w14:textId="4C83069F" w:rsidR="00A661A6" w:rsidRDefault="002B1EC2">
          <w:pPr>
            <w:pStyle w:val="TOC2"/>
            <w:rPr>
              <w:rFonts w:eastAsiaTheme="minorEastAsia"/>
              <w:noProof/>
            </w:rPr>
          </w:pPr>
          <w:hyperlink w:anchor="_Toc107324602" w:history="1">
            <w:r w:rsidR="00A661A6" w:rsidRPr="004579E9">
              <w:rPr>
                <w:rStyle w:val="Hyperlink"/>
                <w:noProof/>
              </w:rPr>
              <w:t xml:space="preserve">Energy Code Advancement Evaluation Overview </w:t>
            </w:r>
            <w:r w:rsidR="00A661A6">
              <w:rPr>
                <w:noProof/>
                <w:webHidden/>
              </w:rPr>
              <w:tab/>
            </w:r>
            <w:r w:rsidR="00A661A6">
              <w:rPr>
                <w:noProof/>
                <w:webHidden/>
              </w:rPr>
              <w:fldChar w:fldCharType="begin"/>
            </w:r>
            <w:r w:rsidR="00A661A6">
              <w:rPr>
                <w:noProof/>
                <w:webHidden/>
              </w:rPr>
              <w:instrText xml:space="preserve"> PAGEREF _Toc107324602 \h </w:instrText>
            </w:r>
            <w:r w:rsidR="00A661A6">
              <w:rPr>
                <w:noProof/>
                <w:webHidden/>
              </w:rPr>
            </w:r>
            <w:r w:rsidR="00A661A6">
              <w:rPr>
                <w:noProof/>
                <w:webHidden/>
              </w:rPr>
              <w:fldChar w:fldCharType="separate"/>
            </w:r>
            <w:r w:rsidR="00A661A6">
              <w:rPr>
                <w:noProof/>
                <w:webHidden/>
              </w:rPr>
              <w:t>19</w:t>
            </w:r>
            <w:r w:rsidR="00A661A6">
              <w:rPr>
                <w:noProof/>
                <w:webHidden/>
              </w:rPr>
              <w:fldChar w:fldCharType="end"/>
            </w:r>
          </w:hyperlink>
        </w:p>
        <w:p w14:paraId="78DDF0A7" w14:textId="4467CE3D" w:rsidR="00A661A6" w:rsidRDefault="002B1EC2">
          <w:pPr>
            <w:pStyle w:val="TOC2"/>
            <w:rPr>
              <w:rFonts w:eastAsiaTheme="minorEastAsia"/>
              <w:noProof/>
            </w:rPr>
          </w:pPr>
          <w:hyperlink w:anchor="_Toc107324603" w:history="1">
            <w:r w:rsidR="00A661A6" w:rsidRPr="004579E9">
              <w:rPr>
                <w:rStyle w:val="Hyperlink"/>
                <w:noProof/>
              </w:rPr>
              <w:t>policy advancement Market Potential Savings Estimate</w:t>
            </w:r>
            <w:r w:rsidR="00A661A6">
              <w:rPr>
                <w:noProof/>
                <w:webHidden/>
              </w:rPr>
              <w:tab/>
            </w:r>
            <w:r w:rsidR="00A661A6">
              <w:rPr>
                <w:noProof/>
                <w:webHidden/>
              </w:rPr>
              <w:fldChar w:fldCharType="begin"/>
            </w:r>
            <w:r w:rsidR="00A661A6">
              <w:rPr>
                <w:noProof/>
                <w:webHidden/>
              </w:rPr>
              <w:instrText xml:space="preserve"> PAGEREF _Toc107324603 \h </w:instrText>
            </w:r>
            <w:r w:rsidR="00A661A6">
              <w:rPr>
                <w:noProof/>
                <w:webHidden/>
              </w:rPr>
            </w:r>
            <w:r w:rsidR="00A661A6">
              <w:rPr>
                <w:noProof/>
                <w:webHidden/>
              </w:rPr>
              <w:fldChar w:fldCharType="separate"/>
            </w:r>
            <w:r w:rsidR="00A661A6">
              <w:rPr>
                <w:noProof/>
                <w:webHidden/>
              </w:rPr>
              <w:t>19</w:t>
            </w:r>
            <w:r w:rsidR="00A661A6">
              <w:rPr>
                <w:noProof/>
                <w:webHidden/>
              </w:rPr>
              <w:fldChar w:fldCharType="end"/>
            </w:r>
          </w:hyperlink>
        </w:p>
        <w:p w14:paraId="75663033" w14:textId="31027627" w:rsidR="00A661A6" w:rsidRDefault="002B1EC2">
          <w:pPr>
            <w:pStyle w:val="TOC2"/>
            <w:rPr>
              <w:rFonts w:eastAsiaTheme="minorEastAsia"/>
              <w:noProof/>
            </w:rPr>
          </w:pPr>
          <w:hyperlink w:anchor="_Toc107324604" w:history="1">
            <w:r w:rsidR="00A661A6" w:rsidRPr="004579E9">
              <w:rPr>
                <w:rStyle w:val="Hyperlink"/>
                <w:noProof/>
              </w:rPr>
              <w:t>strech code POLICY adoption Compliance Rate and Achievable Market Savings Estimates</w:t>
            </w:r>
            <w:r w:rsidR="00A661A6">
              <w:rPr>
                <w:noProof/>
                <w:webHidden/>
              </w:rPr>
              <w:tab/>
            </w:r>
            <w:r w:rsidR="00A661A6">
              <w:rPr>
                <w:noProof/>
                <w:webHidden/>
              </w:rPr>
              <w:fldChar w:fldCharType="begin"/>
            </w:r>
            <w:r w:rsidR="00A661A6">
              <w:rPr>
                <w:noProof/>
                <w:webHidden/>
              </w:rPr>
              <w:instrText xml:space="preserve"> PAGEREF _Toc107324604 \h </w:instrText>
            </w:r>
            <w:r w:rsidR="00A661A6">
              <w:rPr>
                <w:noProof/>
                <w:webHidden/>
              </w:rPr>
            </w:r>
            <w:r w:rsidR="00A661A6">
              <w:rPr>
                <w:noProof/>
                <w:webHidden/>
              </w:rPr>
              <w:fldChar w:fldCharType="separate"/>
            </w:r>
            <w:r w:rsidR="00A661A6">
              <w:rPr>
                <w:noProof/>
                <w:webHidden/>
              </w:rPr>
              <w:t>20</w:t>
            </w:r>
            <w:r w:rsidR="00A661A6">
              <w:rPr>
                <w:noProof/>
                <w:webHidden/>
              </w:rPr>
              <w:fldChar w:fldCharType="end"/>
            </w:r>
          </w:hyperlink>
        </w:p>
        <w:p w14:paraId="6C540657" w14:textId="5309539C" w:rsidR="00A661A6" w:rsidRDefault="002B1EC2">
          <w:pPr>
            <w:pStyle w:val="TOC2"/>
            <w:rPr>
              <w:rFonts w:eastAsiaTheme="minorEastAsia"/>
              <w:noProof/>
            </w:rPr>
          </w:pPr>
          <w:hyperlink w:anchor="_Toc107324605" w:history="1">
            <w:r w:rsidR="00A661A6" w:rsidRPr="004579E9">
              <w:rPr>
                <w:rStyle w:val="Hyperlink"/>
                <w:noProof/>
              </w:rPr>
              <w:t>Policy Advancement MTI Savings Prediction</w:t>
            </w:r>
            <w:r w:rsidR="00A661A6">
              <w:rPr>
                <w:noProof/>
                <w:webHidden/>
              </w:rPr>
              <w:tab/>
            </w:r>
            <w:r w:rsidR="00A661A6">
              <w:rPr>
                <w:noProof/>
                <w:webHidden/>
              </w:rPr>
              <w:fldChar w:fldCharType="begin"/>
            </w:r>
            <w:r w:rsidR="00A661A6">
              <w:rPr>
                <w:noProof/>
                <w:webHidden/>
              </w:rPr>
              <w:instrText xml:space="preserve"> PAGEREF _Toc107324605 \h </w:instrText>
            </w:r>
            <w:r w:rsidR="00A661A6">
              <w:rPr>
                <w:noProof/>
                <w:webHidden/>
              </w:rPr>
            </w:r>
            <w:r w:rsidR="00A661A6">
              <w:rPr>
                <w:noProof/>
                <w:webHidden/>
              </w:rPr>
              <w:fldChar w:fldCharType="separate"/>
            </w:r>
            <w:r w:rsidR="00A661A6">
              <w:rPr>
                <w:noProof/>
                <w:webHidden/>
              </w:rPr>
              <w:t>21</w:t>
            </w:r>
            <w:r w:rsidR="00A661A6">
              <w:rPr>
                <w:noProof/>
                <w:webHidden/>
              </w:rPr>
              <w:fldChar w:fldCharType="end"/>
            </w:r>
          </w:hyperlink>
        </w:p>
        <w:p w14:paraId="6E843482" w14:textId="4156DD0A" w:rsidR="00A661A6" w:rsidRDefault="002B1EC2">
          <w:pPr>
            <w:pStyle w:val="TOC2"/>
            <w:rPr>
              <w:rFonts w:eastAsiaTheme="minorEastAsia"/>
              <w:noProof/>
            </w:rPr>
          </w:pPr>
          <w:hyperlink w:anchor="_Toc107324606" w:history="1">
            <w:r w:rsidR="00A661A6" w:rsidRPr="004579E9">
              <w:rPr>
                <w:rStyle w:val="Hyperlink"/>
                <w:noProof/>
              </w:rPr>
              <w:t>policy advancedment MTI Savings Attibuted to Utility Estimation</w:t>
            </w:r>
            <w:r w:rsidR="00A661A6">
              <w:rPr>
                <w:noProof/>
                <w:webHidden/>
              </w:rPr>
              <w:tab/>
            </w:r>
            <w:r w:rsidR="00A661A6">
              <w:rPr>
                <w:noProof/>
                <w:webHidden/>
              </w:rPr>
              <w:fldChar w:fldCharType="begin"/>
            </w:r>
            <w:r w:rsidR="00A661A6">
              <w:rPr>
                <w:noProof/>
                <w:webHidden/>
              </w:rPr>
              <w:instrText xml:space="preserve"> PAGEREF _Toc107324606 \h </w:instrText>
            </w:r>
            <w:r w:rsidR="00A661A6">
              <w:rPr>
                <w:noProof/>
                <w:webHidden/>
              </w:rPr>
            </w:r>
            <w:r w:rsidR="00A661A6">
              <w:rPr>
                <w:noProof/>
                <w:webHidden/>
              </w:rPr>
              <w:fldChar w:fldCharType="separate"/>
            </w:r>
            <w:r w:rsidR="00A661A6">
              <w:rPr>
                <w:noProof/>
                <w:webHidden/>
              </w:rPr>
              <w:t>23</w:t>
            </w:r>
            <w:r w:rsidR="00A661A6">
              <w:rPr>
                <w:noProof/>
                <w:webHidden/>
              </w:rPr>
              <w:fldChar w:fldCharType="end"/>
            </w:r>
          </w:hyperlink>
        </w:p>
        <w:p w14:paraId="60DF57A2" w14:textId="024944C4" w:rsidR="00A661A6" w:rsidRDefault="002B1EC2">
          <w:pPr>
            <w:pStyle w:val="TOC2"/>
            <w:rPr>
              <w:rFonts w:eastAsiaTheme="minorEastAsia"/>
              <w:noProof/>
            </w:rPr>
          </w:pPr>
          <w:hyperlink w:anchor="_Toc107324607" w:history="1">
            <w:r w:rsidR="00A661A6" w:rsidRPr="004579E9">
              <w:rPr>
                <w:rStyle w:val="Hyperlink"/>
                <w:noProof/>
              </w:rPr>
              <w:t>policy advancement MTI Savings and Attribution Evaluation</w:t>
            </w:r>
            <w:r w:rsidR="00A661A6">
              <w:rPr>
                <w:noProof/>
                <w:webHidden/>
              </w:rPr>
              <w:tab/>
            </w:r>
            <w:r w:rsidR="00A661A6">
              <w:rPr>
                <w:noProof/>
                <w:webHidden/>
              </w:rPr>
              <w:fldChar w:fldCharType="begin"/>
            </w:r>
            <w:r w:rsidR="00A661A6">
              <w:rPr>
                <w:noProof/>
                <w:webHidden/>
              </w:rPr>
              <w:instrText xml:space="preserve"> PAGEREF _Toc107324607 \h </w:instrText>
            </w:r>
            <w:r w:rsidR="00A661A6">
              <w:rPr>
                <w:noProof/>
                <w:webHidden/>
              </w:rPr>
            </w:r>
            <w:r w:rsidR="00A661A6">
              <w:rPr>
                <w:noProof/>
                <w:webHidden/>
              </w:rPr>
              <w:fldChar w:fldCharType="separate"/>
            </w:r>
            <w:r w:rsidR="00A661A6">
              <w:rPr>
                <w:noProof/>
                <w:webHidden/>
              </w:rPr>
              <w:t>25</w:t>
            </w:r>
            <w:r w:rsidR="00A661A6">
              <w:rPr>
                <w:noProof/>
                <w:webHidden/>
              </w:rPr>
              <w:fldChar w:fldCharType="end"/>
            </w:r>
          </w:hyperlink>
        </w:p>
        <w:p w14:paraId="7331DE28" w14:textId="2184FA57" w:rsidR="00A661A6" w:rsidRDefault="002B1EC2">
          <w:pPr>
            <w:pStyle w:val="TOC1"/>
            <w:rPr>
              <w:rFonts w:eastAsiaTheme="minorEastAsia"/>
              <w:noProof/>
            </w:rPr>
          </w:pPr>
          <w:hyperlink w:anchor="_Toc107324608" w:history="1">
            <w:r w:rsidR="00A661A6" w:rsidRPr="004579E9">
              <w:rPr>
                <w:rStyle w:val="Hyperlink"/>
                <w:noProof/>
              </w:rPr>
              <w:t>Stretch Code Support Programs and Evaluation</w:t>
            </w:r>
            <w:r w:rsidR="00A661A6">
              <w:rPr>
                <w:noProof/>
                <w:webHidden/>
              </w:rPr>
              <w:tab/>
            </w:r>
            <w:r w:rsidR="00A661A6">
              <w:rPr>
                <w:noProof/>
                <w:webHidden/>
              </w:rPr>
              <w:fldChar w:fldCharType="begin"/>
            </w:r>
            <w:r w:rsidR="00A661A6">
              <w:rPr>
                <w:noProof/>
                <w:webHidden/>
              </w:rPr>
              <w:instrText xml:space="preserve"> PAGEREF _Toc107324608 \h </w:instrText>
            </w:r>
            <w:r w:rsidR="00A661A6">
              <w:rPr>
                <w:noProof/>
                <w:webHidden/>
              </w:rPr>
            </w:r>
            <w:r w:rsidR="00A661A6">
              <w:rPr>
                <w:noProof/>
                <w:webHidden/>
              </w:rPr>
              <w:fldChar w:fldCharType="separate"/>
            </w:r>
            <w:r w:rsidR="00A661A6">
              <w:rPr>
                <w:noProof/>
                <w:webHidden/>
              </w:rPr>
              <w:t>1</w:t>
            </w:r>
            <w:r w:rsidR="00A661A6">
              <w:rPr>
                <w:noProof/>
                <w:webHidden/>
              </w:rPr>
              <w:fldChar w:fldCharType="end"/>
            </w:r>
          </w:hyperlink>
        </w:p>
        <w:p w14:paraId="5B248B7B" w14:textId="7546ABBF" w:rsidR="00A661A6" w:rsidRDefault="002B1EC2">
          <w:pPr>
            <w:pStyle w:val="TOC2"/>
            <w:rPr>
              <w:rFonts w:eastAsiaTheme="minorEastAsia"/>
              <w:noProof/>
            </w:rPr>
          </w:pPr>
          <w:hyperlink w:anchor="_Toc107324609" w:history="1">
            <w:r w:rsidR="00A661A6" w:rsidRPr="004579E9">
              <w:rPr>
                <w:rStyle w:val="Hyperlink"/>
                <w:noProof/>
              </w:rPr>
              <w:t>Utility Programs for Stretch Code Support</w:t>
            </w:r>
            <w:r w:rsidR="00A661A6">
              <w:rPr>
                <w:noProof/>
                <w:webHidden/>
              </w:rPr>
              <w:tab/>
            </w:r>
            <w:r w:rsidR="00A661A6">
              <w:rPr>
                <w:noProof/>
                <w:webHidden/>
              </w:rPr>
              <w:fldChar w:fldCharType="begin"/>
            </w:r>
            <w:r w:rsidR="00A661A6">
              <w:rPr>
                <w:noProof/>
                <w:webHidden/>
              </w:rPr>
              <w:instrText xml:space="preserve"> PAGEREF _Toc107324609 \h </w:instrText>
            </w:r>
            <w:r w:rsidR="00A661A6">
              <w:rPr>
                <w:noProof/>
                <w:webHidden/>
              </w:rPr>
            </w:r>
            <w:r w:rsidR="00A661A6">
              <w:rPr>
                <w:noProof/>
                <w:webHidden/>
              </w:rPr>
              <w:fldChar w:fldCharType="separate"/>
            </w:r>
            <w:r w:rsidR="00A661A6">
              <w:rPr>
                <w:noProof/>
                <w:webHidden/>
              </w:rPr>
              <w:t>1</w:t>
            </w:r>
            <w:r w:rsidR="00A661A6">
              <w:rPr>
                <w:noProof/>
                <w:webHidden/>
              </w:rPr>
              <w:fldChar w:fldCharType="end"/>
            </w:r>
          </w:hyperlink>
        </w:p>
        <w:p w14:paraId="2407DDB4" w14:textId="623A52E9" w:rsidR="00A661A6" w:rsidRDefault="002B1EC2">
          <w:pPr>
            <w:pStyle w:val="TOC2"/>
            <w:rPr>
              <w:rFonts w:eastAsiaTheme="minorEastAsia"/>
              <w:noProof/>
            </w:rPr>
          </w:pPr>
          <w:hyperlink w:anchor="_Toc107324610" w:history="1">
            <w:r w:rsidR="00A661A6" w:rsidRPr="004579E9">
              <w:rPr>
                <w:rStyle w:val="Hyperlink"/>
                <w:noProof/>
              </w:rPr>
              <w:t>EVALUATION ACTIONS FOR ENERGY CODE ADVANCEMENT</w:t>
            </w:r>
            <w:r w:rsidR="00A661A6">
              <w:rPr>
                <w:noProof/>
                <w:webHidden/>
              </w:rPr>
              <w:tab/>
            </w:r>
            <w:r w:rsidR="00A661A6">
              <w:rPr>
                <w:noProof/>
                <w:webHidden/>
              </w:rPr>
              <w:fldChar w:fldCharType="begin"/>
            </w:r>
            <w:r w:rsidR="00A661A6">
              <w:rPr>
                <w:noProof/>
                <w:webHidden/>
              </w:rPr>
              <w:instrText xml:space="preserve"> PAGEREF _Toc107324610 \h </w:instrText>
            </w:r>
            <w:r w:rsidR="00A661A6">
              <w:rPr>
                <w:noProof/>
                <w:webHidden/>
              </w:rPr>
            </w:r>
            <w:r w:rsidR="00A661A6">
              <w:rPr>
                <w:noProof/>
                <w:webHidden/>
              </w:rPr>
              <w:fldChar w:fldCharType="separate"/>
            </w:r>
            <w:r w:rsidR="00A661A6">
              <w:rPr>
                <w:noProof/>
                <w:webHidden/>
              </w:rPr>
              <w:t>2</w:t>
            </w:r>
            <w:r w:rsidR="00A661A6">
              <w:rPr>
                <w:noProof/>
                <w:webHidden/>
              </w:rPr>
              <w:fldChar w:fldCharType="end"/>
            </w:r>
          </w:hyperlink>
        </w:p>
        <w:p w14:paraId="5CD10B12" w14:textId="2E738309" w:rsidR="00A661A6" w:rsidRDefault="002B1EC2">
          <w:pPr>
            <w:pStyle w:val="TOC2"/>
            <w:rPr>
              <w:rFonts w:eastAsiaTheme="minorEastAsia"/>
              <w:noProof/>
            </w:rPr>
          </w:pPr>
          <w:hyperlink w:anchor="_Toc107324611" w:history="1">
            <w:r w:rsidR="00A661A6" w:rsidRPr="004579E9">
              <w:rPr>
                <w:rStyle w:val="Hyperlink"/>
                <w:noProof/>
              </w:rPr>
              <w:t>Achievable Market Savings Estimates</w:t>
            </w:r>
            <w:r w:rsidR="00A661A6">
              <w:rPr>
                <w:noProof/>
                <w:webHidden/>
              </w:rPr>
              <w:tab/>
            </w:r>
            <w:r w:rsidR="00A661A6">
              <w:rPr>
                <w:noProof/>
                <w:webHidden/>
              </w:rPr>
              <w:fldChar w:fldCharType="begin"/>
            </w:r>
            <w:r w:rsidR="00A661A6">
              <w:rPr>
                <w:noProof/>
                <w:webHidden/>
              </w:rPr>
              <w:instrText xml:space="preserve"> PAGEREF _Toc107324611 \h </w:instrText>
            </w:r>
            <w:r w:rsidR="00A661A6">
              <w:rPr>
                <w:noProof/>
                <w:webHidden/>
              </w:rPr>
            </w:r>
            <w:r w:rsidR="00A661A6">
              <w:rPr>
                <w:noProof/>
                <w:webHidden/>
              </w:rPr>
              <w:fldChar w:fldCharType="separate"/>
            </w:r>
            <w:r w:rsidR="00A661A6">
              <w:rPr>
                <w:noProof/>
                <w:webHidden/>
              </w:rPr>
              <w:t>5</w:t>
            </w:r>
            <w:r w:rsidR="00A661A6">
              <w:rPr>
                <w:noProof/>
                <w:webHidden/>
              </w:rPr>
              <w:fldChar w:fldCharType="end"/>
            </w:r>
          </w:hyperlink>
        </w:p>
        <w:p w14:paraId="5AA292B8" w14:textId="52EEE8CF" w:rsidR="00A661A6" w:rsidRDefault="002B1EC2">
          <w:pPr>
            <w:pStyle w:val="TOC2"/>
            <w:rPr>
              <w:rFonts w:eastAsiaTheme="minorEastAsia"/>
              <w:noProof/>
            </w:rPr>
          </w:pPr>
          <w:hyperlink w:anchor="_Toc107324612" w:history="1">
            <w:r w:rsidR="00A661A6" w:rsidRPr="004579E9">
              <w:rPr>
                <w:rStyle w:val="Hyperlink"/>
                <w:noProof/>
              </w:rPr>
              <w:t>Net Program Savings (MTI Savings Attributed to Utility)</w:t>
            </w:r>
            <w:r w:rsidR="00A661A6">
              <w:rPr>
                <w:noProof/>
                <w:webHidden/>
              </w:rPr>
              <w:tab/>
            </w:r>
            <w:r w:rsidR="00A661A6">
              <w:rPr>
                <w:noProof/>
                <w:webHidden/>
              </w:rPr>
              <w:fldChar w:fldCharType="begin"/>
            </w:r>
            <w:r w:rsidR="00A661A6">
              <w:rPr>
                <w:noProof/>
                <w:webHidden/>
              </w:rPr>
              <w:instrText xml:space="preserve"> PAGEREF _Toc107324612 \h </w:instrText>
            </w:r>
            <w:r w:rsidR="00A661A6">
              <w:rPr>
                <w:noProof/>
                <w:webHidden/>
              </w:rPr>
            </w:r>
            <w:r w:rsidR="00A661A6">
              <w:rPr>
                <w:noProof/>
                <w:webHidden/>
              </w:rPr>
              <w:fldChar w:fldCharType="separate"/>
            </w:r>
            <w:r w:rsidR="00A661A6">
              <w:rPr>
                <w:noProof/>
                <w:webHidden/>
              </w:rPr>
              <w:t>6</w:t>
            </w:r>
            <w:r w:rsidR="00A661A6">
              <w:rPr>
                <w:noProof/>
                <w:webHidden/>
              </w:rPr>
              <w:fldChar w:fldCharType="end"/>
            </w:r>
          </w:hyperlink>
        </w:p>
        <w:p w14:paraId="29E38D3D" w14:textId="1F4BDE5E" w:rsidR="00A661A6" w:rsidRDefault="002B1EC2">
          <w:pPr>
            <w:pStyle w:val="TOC1"/>
            <w:rPr>
              <w:rFonts w:eastAsiaTheme="minorEastAsia"/>
              <w:noProof/>
            </w:rPr>
          </w:pPr>
          <w:hyperlink w:anchor="_Toc107324613" w:history="1">
            <w:r w:rsidR="00A661A6" w:rsidRPr="004579E9">
              <w:rPr>
                <w:rStyle w:val="Hyperlink"/>
                <w:noProof/>
              </w:rPr>
              <w:t xml:space="preserve">Allocation of Energy Savings </w:t>
            </w:r>
            <w:r w:rsidR="00A661A6">
              <w:rPr>
                <w:noProof/>
                <w:webHidden/>
              </w:rPr>
              <w:tab/>
            </w:r>
            <w:r w:rsidR="00A661A6">
              <w:rPr>
                <w:noProof/>
                <w:webHidden/>
              </w:rPr>
              <w:fldChar w:fldCharType="begin"/>
            </w:r>
            <w:r w:rsidR="00A661A6">
              <w:rPr>
                <w:noProof/>
                <w:webHidden/>
              </w:rPr>
              <w:instrText xml:space="preserve"> PAGEREF _Toc107324613 \h </w:instrText>
            </w:r>
            <w:r w:rsidR="00A661A6">
              <w:rPr>
                <w:noProof/>
                <w:webHidden/>
              </w:rPr>
            </w:r>
            <w:r w:rsidR="00A661A6">
              <w:rPr>
                <w:noProof/>
                <w:webHidden/>
              </w:rPr>
              <w:fldChar w:fldCharType="separate"/>
            </w:r>
            <w:r w:rsidR="00A661A6">
              <w:rPr>
                <w:noProof/>
                <w:webHidden/>
              </w:rPr>
              <w:t>1</w:t>
            </w:r>
            <w:r w:rsidR="00A661A6">
              <w:rPr>
                <w:noProof/>
                <w:webHidden/>
              </w:rPr>
              <w:fldChar w:fldCharType="end"/>
            </w:r>
          </w:hyperlink>
        </w:p>
        <w:p w14:paraId="19AE2252" w14:textId="3E0BC898" w:rsidR="00A661A6" w:rsidRDefault="002B1EC2">
          <w:pPr>
            <w:pStyle w:val="TOC1"/>
            <w:rPr>
              <w:rFonts w:eastAsiaTheme="minorEastAsia"/>
              <w:noProof/>
            </w:rPr>
          </w:pPr>
          <w:hyperlink w:anchor="_Toc107324614" w:history="1">
            <w:r w:rsidR="00A661A6" w:rsidRPr="004579E9">
              <w:rPr>
                <w:rStyle w:val="Hyperlink"/>
                <w:noProof/>
              </w:rPr>
              <w:t>Evaluation cost</w:t>
            </w:r>
            <w:r w:rsidR="00A661A6">
              <w:rPr>
                <w:noProof/>
                <w:webHidden/>
              </w:rPr>
              <w:tab/>
            </w:r>
            <w:r w:rsidR="00A661A6">
              <w:rPr>
                <w:noProof/>
                <w:webHidden/>
              </w:rPr>
              <w:fldChar w:fldCharType="begin"/>
            </w:r>
            <w:r w:rsidR="00A661A6">
              <w:rPr>
                <w:noProof/>
                <w:webHidden/>
              </w:rPr>
              <w:instrText xml:space="preserve"> PAGEREF _Toc107324614 \h </w:instrText>
            </w:r>
            <w:r w:rsidR="00A661A6">
              <w:rPr>
                <w:noProof/>
                <w:webHidden/>
              </w:rPr>
            </w:r>
            <w:r w:rsidR="00A661A6">
              <w:rPr>
                <w:noProof/>
                <w:webHidden/>
              </w:rPr>
              <w:fldChar w:fldCharType="separate"/>
            </w:r>
            <w:r w:rsidR="00A661A6">
              <w:rPr>
                <w:noProof/>
                <w:webHidden/>
              </w:rPr>
              <w:t>1</w:t>
            </w:r>
            <w:r w:rsidR="00A661A6">
              <w:rPr>
                <w:noProof/>
                <w:webHidden/>
              </w:rPr>
              <w:fldChar w:fldCharType="end"/>
            </w:r>
          </w:hyperlink>
        </w:p>
        <w:p w14:paraId="4867705E" w14:textId="235981D2" w:rsidR="00A661A6" w:rsidRDefault="002B1EC2">
          <w:pPr>
            <w:pStyle w:val="TOC1"/>
            <w:rPr>
              <w:rFonts w:eastAsiaTheme="minorEastAsia"/>
              <w:noProof/>
            </w:rPr>
          </w:pPr>
          <w:hyperlink w:anchor="_Toc107324615" w:history="1">
            <w:r w:rsidR="00A661A6" w:rsidRPr="004579E9">
              <w:rPr>
                <w:rStyle w:val="Hyperlink"/>
                <w:noProof/>
              </w:rPr>
              <w:t>Appendix B: Background on Illinois Energy codes</w:t>
            </w:r>
            <w:r w:rsidR="00A661A6">
              <w:rPr>
                <w:noProof/>
                <w:webHidden/>
              </w:rPr>
              <w:tab/>
            </w:r>
            <w:r w:rsidR="00A661A6">
              <w:rPr>
                <w:noProof/>
                <w:webHidden/>
              </w:rPr>
              <w:fldChar w:fldCharType="begin"/>
            </w:r>
            <w:r w:rsidR="00A661A6">
              <w:rPr>
                <w:noProof/>
                <w:webHidden/>
              </w:rPr>
              <w:instrText xml:space="preserve"> PAGEREF _Toc107324615 \h </w:instrText>
            </w:r>
            <w:r w:rsidR="00A661A6">
              <w:rPr>
                <w:noProof/>
                <w:webHidden/>
              </w:rPr>
            </w:r>
            <w:r w:rsidR="00A661A6">
              <w:rPr>
                <w:noProof/>
                <w:webHidden/>
              </w:rPr>
              <w:fldChar w:fldCharType="separate"/>
            </w:r>
            <w:r w:rsidR="00A661A6">
              <w:rPr>
                <w:noProof/>
                <w:webHidden/>
              </w:rPr>
              <w:t>2</w:t>
            </w:r>
            <w:r w:rsidR="00A661A6">
              <w:rPr>
                <w:noProof/>
                <w:webHidden/>
              </w:rPr>
              <w:fldChar w:fldCharType="end"/>
            </w:r>
          </w:hyperlink>
        </w:p>
        <w:p w14:paraId="434E920D" w14:textId="51D5B4AC" w:rsidR="00A661A6" w:rsidRDefault="002B1EC2">
          <w:pPr>
            <w:pStyle w:val="TOC2"/>
            <w:rPr>
              <w:rFonts w:eastAsiaTheme="minorEastAsia"/>
              <w:noProof/>
            </w:rPr>
          </w:pPr>
          <w:hyperlink w:anchor="_Toc107324616" w:history="1">
            <w:r w:rsidR="00A661A6" w:rsidRPr="004579E9">
              <w:rPr>
                <w:rStyle w:val="Hyperlink"/>
                <w:noProof/>
              </w:rPr>
              <w:t>Current Illinois Code</w:t>
            </w:r>
            <w:r w:rsidR="00A661A6">
              <w:rPr>
                <w:noProof/>
                <w:webHidden/>
              </w:rPr>
              <w:tab/>
            </w:r>
            <w:r w:rsidR="00A661A6">
              <w:rPr>
                <w:noProof/>
                <w:webHidden/>
              </w:rPr>
              <w:fldChar w:fldCharType="begin"/>
            </w:r>
            <w:r w:rsidR="00A661A6">
              <w:rPr>
                <w:noProof/>
                <w:webHidden/>
              </w:rPr>
              <w:instrText xml:space="preserve"> PAGEREF _Toc107324616 \h </w:instrText>
            </w:r>
            <w:r w:rsidR="00A661A6">
              <w:rPr>
                <w:noProof/>
                <w:webHidden/>
              </w:rPr>
            </w:r>
            <w:r w:rsidR="00A661A6">
              <w:rPr>
                <w:noProof/>
                <w:webHidden/>
              </w:rPr>
              <w:fldChar w:fldCharType="separate"/>
            </w:r>
            <w:r w:rsidR="00A661A6">
              <w:rPr>
                <w:noProof/>
                <w:webHidden/>
              </w:rPr>
              <w:t>2</w:t>
            </w:r>
            <w:r w:rsidR="00A661A6">
              <w:rPr>
                <w:noProof/>
                <w:webHidden/>
              </w:rPr>
              <w:fldChar w:fldCharType="end"/>
            </w:r>
          </w:hyperlink>
        </w:p>
        <w:p w14:paraId="3845D6A3" w14:textId="1E8EA527" w:rsidR="00A661A6" w:rsidRDefault="002B1EC2">
          <w:pPr>
            <w:pStyle w:val="TOC2"/>
            <w:rPr>
              <w:rFonts w:eastAsiaTheme="minorEastAsia"/>
              <w:noProof/>
            </w:rPr>
          </w:pPr>
          <w:hyperlink w:anchor="_Toc107324617" w:history="1">
            <w:r w:rsidR="00A661A6" w:rsidRPr="004579E9">
              <w:rPr>
                <w:rStyle w:val="Hyperlink"/>
                <w:noProof/>
              </w:rPr>
              <w:t>Illinois Energy Code Compliance</w:t>
            </w:r>
            <w:r w:rsidR="00A661A6">
              <w:rPr>
                <w:noProof/>
                <w:webHidden/>
              </w:rPr>
              <w:tab/>
            </w:r>
            <w:r w:rsidR="00A661A6">
              <w:rPr>
                <w:noProof/>
                <w:webHidden/>
              </w:rPr>
              <w:fldChar w:fldCharType="begin"/>
            </w:r>
            <w:r w:rsidR="00A661A6">
              <w:rPr>
                <w:noProof/>
                <w:webHidden/>
              </w:rPr>
              <w:instrText xml:space="preserve"> PAGEREF _Toc107324617 \h </w:instrText>
            </w:r>
            <w:r w:rsidR="00A661A6">
              <w:rPr>
                <w:noProof/>
                <w:webHidden/>
              </w:rPr>
            </w:r>
            <w:r w:rsidR="00A661A6">
              <w:rPr>
                <w:noProof/>
                <w:webHidden/>
              </w:rPr>
              <w:fldChar w:fldCharType="separate"/>
            </w:r>
            <w:r w:rsidR="00A661A6">
              <w:rPr>
                <w:noProof/>
                <w:webHidden/>
              </w:rPr>
              <w:t>3</w:t>
            </w:r>
            <w:r w:rsidR="00A661A6">
              <w:rPr>
                <w:noProof/>
                <w:webHidden/>
              </w:rPr>
              <w:fldChar w:fldCharType="end"/>
            </w:r>
          </w:hyperlink>
        </w:p>
        <w:p w14:paraId="6A4803DA" w14:textId="33B68D54" w:rsidR="00A661A6" w:rsidRDefault="002B1EC2">
          <w:pPr>
            <w:pStyle w:val="TOC1"/>
            <w:rPr>
              <w:rFonts w:eastAsiaTheme="minorEastAsia"/>
              <w:noProof/>
            </w:rPr>
          </w:pPr>
          <w:hyperlink w:anchor="_Toc107324618" w:history="1">
            <w:r w:rsidR="00A661A6" w:rsidRPr="004579E9">
              <w:rPr>
                <w:rStyle w:val="Hyperlink"/>
                <w:noProof/>
              </w:rPr>
              <w:t>Appendix C: CEJA Stretch Code</w:t>
            </w:r>
            <w:r w:rsidR="00A661A6">
              <w:rPr>
                <w:noProof/>
                <w:webHidden/>
              </w:rPr>
              <w:tab/>
            </w:r>
            <w:r w:rsidR="00A661A6">
              <w:rPr>
                <w:noProof/>
                <w:webHidden/>
              </w:rPr>
              <w:fldChar w:fldCharType="begin"/>
            </w:r>
            <w:r w:rsidR="00A661A6">
              <w:rPr>
                <w:noProof/>
                <w:webHidden/>
              </w:rPr>
              <w:instrText xml:space="preserve"> PAGEREF _Toc107324618 \h </w:instrText>
            </w:r>
            <w:r w:rsidR="00A661A6">
              <w:rPr>
                <w:noProof/>
                <w:webHidden/>
              </w:rPr>
            </w:r>
            <w:r w:rsidR="00A661A6">
              <w:rPr>
                <w:noProof/>
                <w:webHidden/>
              </w:rPr>
              <w:fldChar w:fldCharType="separate"/>
            </w:r>
            <w:r w:rsidR="00A661A6">
              <w:rPr>
                <w:noProof/>
                <w:webHidden/>
              </w:rPr>
              <w:t>5</w:t>
            </w:r>
            <w:r w:rsidR="00A661A6">
              <w:rPr>
                <w:noProof/>
                <w:webHidden/>
              </w:rPr>
              <w:fldChar w:fldCharType="end"/>
            </w:r>
          </w:hyperlink>
        </w:p>
        <w:p w14:paraId="67C8BDD3" w14:textId="242B3A38" w:rsidR="00A661A6" w:rsidRDefault="002B1EC2">
          <w:pPr>
            <w:pStyle w:val="TOC1"/>
            <w:rPr>
              <w:rFonts w:eastAsiaTheme="minorEastAsia"/>
              <w:noProof/>
            </w:rPr>
          </w:pPr>
          <w:hyperlink w:anchor="_Toc107324619" w:history="1">
            <w:r w:rsidR="00A661A6" w:rsidRPr="004579E9">
              <w:rPr>
                <w:rStyle w:val="Hyperlink"/>
                <w:noProof/>
              </w:rPr>
              <w:t>Appendix D: Logic Model</w:t>
            </w:r>
            <w:r w:rsidR="00A661A6">
              <w:rPr>
                <w:noProof/>
                <w:webHidden/>
              </w:rPr>
              <w:tab/>
            </w:r>
            <w:r w:rsidR="00A661A6">
              <w:rPr>
                <w:noProof/>
                <w:webHidden/>
              </w:rPr>
              <w:fldChar w:fldCharType="begin"/>
            </w:r>
            <w:r w:rsidR="00A661A6">
              <w:rPr>
                <w:noProof/>
                <w:webHidden/>
              </w:rPr>
              <w:instrText xml:space="preserve"> PAGEREF _Toc107324619 \h </w:instrText>
            </w:r>
            <w:r w:rsidR="00A661A6">
              <w:rPr>
                <w:noProof/>
                <w:webHidden/>
              </w:rPr>
            </w:r>
            <w:r w:rsidR="00A661A6">
              <w:rPr>
                <w:noProof/>
                <w:webHidden/>
              </w:rPr>
              <w:fldChar w:fldCharType="separate"/>
            </w:r>
            <w:r w:rsidR="00A661A6">
              <w:rPr>
                <w:noProof/>
                <w:webHidden/>
              </w:rPr>
              <w:t>7</w:t>
            </w:r>
            <w:r w:rsidR="00A661A6">
              <w:rPr>
                <w:noProof/>
                <w:webHidden/>
              </w:rPr>
              <w:fldChar w:fldCharType="end"/>
            </w:r>
          </w:hyperlink>
        </w:p>
        <w:p w14:paraId="1B273C9E" w14:textId="1FE99129" w:rsidR="00A661A6" w:rsidRDefault="002B1EC2">
          <w:pPr>
            <w:pStyle w:val="TOC1"/>
            <w:rPr>
              <w:rFonts w:eastAsiaTheme="minorEastAsia"/>
              <w:noProof/>
            </w:rPr>
          </w:pPr>
          <w:hyperlink w:anchor="_Toc107324620" w:history="1">
            <w:r w:rsidR="00A661A6" w:rsidRPr="004579E9">
              <w:rPr>
                <w:rStyle w:val="Hyperlink"/>
                <w:noProof/>
              </w:rPr>
              <w:t>Appendix E: Example of Similar Programs/Evaluations</w:t>
            </w:r>
            <w:r w:rsidR="00A661A6">
              <w:rPr>
                <w:noProof/>
                <w:webHidden/>
              </w:rPr>
              <w:tab/>
            </w:r>
            <w:r w:rsidR="00A661A6">
              <w:rPr>
                <w:noProof/>
                <w:webHidden/>
              </w:rPr>
              <w:fldChar w:fldCharType="begin"/>
            </w:r>
            <w:r w:rsidR="00A661A6">
              <w:rPr>
                <w:noProof/>
                <w:webHidden/>
              </w:rPr>
              <w:instrText xml:space="preserve"> PAGEREF _Toc107324620 \h </w:instrText>
            </w:r>
            <w:r w:rsidR="00A661A6">
              <w:rPr>
                <w:noProof/>
                <w:webHidden/>
              </w:rPr>
            </w:r>
            <w:r w:rsidR="00A661A6">
              <w:rPr>
                <w:noProof/>
                <w:webHidden/>
              </w:rPr>
              <w:fldChar w:fldCharType="separate"/>
            </w:r>
            <w:r w:rsidR="00A661A6">
              <w:rPr>
                <w:noProof/>
                <w:webHidden/>
              </w:rPr>
              <w:t>7</w:t>
            </w:r>
            <w:r w:rsidR="00A661A6">
              <w:rPr>
                <w:noProof/>
                <w:webHidden/>
              </w:rPr>
              <w:fldChar w:fldCharType="end"/>
            </w:r>
          </w:hyperlink>
        </w:p>
        <w:p w14:paraId="4B4D41A1" w14:textId="6D4E36EB" w:rsidR="00A661A6" w:rsidRDefault="002B1EC2">
          <w:pPr>
            <w:pStyle w:val="TOC1"/>
            <w:rPr>
              <w:rFonts w:eastAsiaTheme="minorEastAsia"/>
              <w:noProof/>
            </w:rPr>
          </w:pPr>
          <w:hyperlink w:anchor="_Toc107324621" w:history="1">
            <w:r w:rsidR="00A661A6" w:rsidRPr="004579E9">
              <w:rPr>
                <w:rStyle w:val="Hyperlink"/>
                <w:noProof/>
              </w:rPr>
              <w:t>Appendix G: Overview of Utility Activities, Timeframes, and Applicable municipalities and Sectors</w:t>
            </w:r>
            <w:r w:rsidR="00A661A6">
              <w:rPr>
                <w:noProof/>
                <w:webHidden/>
              </w:rPr>
              <w:tab/>
            </w:r>
            <w:r w:rsidR="00A661A6">
              <w:rPr>
                <w:noProof/>
                <w:webHidden/>
              </w:rPr>
              <w:fldChar w:fldCharType="begin"/>
            </w:r>
            <w:r w:rsidR="00A661A6">
              <w:rPr>
                <w:noProof/>
                <w:webHidden/>
              </w:rPr>
              <w:instrText xml:space="preserve"> PAGEREF _Toc107324621 \h </w:instrText>
            </w:r>
            <w:r w:rsidR="00A661A6">
              <w:rPr>
                <w:noProof/>
                <w:webHidden/>
              </w:rPr>
            </w:r>
            <w:r w:rsidR="00A661A6">
              <w:rPr>
                <w:noProof/>
                <w:webHidden/>
              </w:rPr>
              <w:fldChar w:fldCharType="separate"/>
            </w:r>
            <w:r w:rsidR="00A661A6">
              <w:rPr>
                <w:noProof/>
                <w:webHidden/>
              </w:rPr>
              <w:t>8</w:t>
            </w:r>
            <w:r w:rsidR="00A661A6">
              <w:rPr>
                <w:noProof/>
                <w:webHidden/>
              </w:rPr>
              <w:fldChar w:fldCharType="end"/>
            </w:r>
          </w:hyperlink>
        </w:p>
        <w:p w14:paraId="5D78F34A" w14:textId="6DDB9B39" w:rsidR="008E2645" w:rsidRDefault="008E2645">
          <w:r>
            <w:rPr>
              <w:b/>
              <w:bCs/>
              <w:noProof/>
            </w:rPr>
            <w:fldChar w:fldCharType="end"/>
          </w:r>
        </w:p>
      </w:sdtContent>
    </w:sdt>
    <w:p w14:paraId="0A6FC2FE" w14:textId="7E4F18CB" w:rsidR="008F33E8" w:rsidRDefault="00D12ED9">
      <w:pPr>
        <w:spacing w:line="259" w:lineRule="auto"/>
      </w:pPr>
      <w:r>
        <w:br w:type="page"/>
      </w:r>
    </w:p>
    <w:p w14:paraId="663F5631" w14:textId="4C219DAE" w:rsidR="007E4B58" w:rsidRDefault="007E4B58" w:rsidP="002D3AC3">
      <w:pPr>
        <w:pStyle w:val="Heading1ALT"/>
        <w:rPr>
          <w:ins w:id="7" w:author="Alison Lindburg" w:date="2022-05-17T14:06:00Z"/>
        </w:rPr>
      </w:pPr>
      <w:bookmarkStart w:id="8" w:name="_Toc107324587"/>
      <w:ins w:id="9" w:author="Alison Lindburg" w:date="2022-05-17T14:06:00Z">
        <w:r>
          <w:lastRenderedPageBreak/>
          <w:t>Definitions</w:t>
        </w:r>
        <w:bookmarkEnd w:id="8"/>
      </w:ins>
    </w:p>
    <w:p w14:paraId="4C539791" w14:textId="3D974BDC" w:rsidR="003523CA" w:rsidRDefault="003523CA" w:rsidP="003523CA">
      <w:pPr>
        <w:pStyle w:val="Bodysansserif"/>
        <w:rPr>
          <w:ins w:id="10" w:author="Alison Lindburg - MEEA" w:date="2022-05-17T14:40:00Z"/>
        </w:rPr>
      </w:pPr>
      <w:ins w:id="11" w:author="Alison Lindburg" w:date="2022-05-17T14:10:00Z">
        <w:r>
          <w:t>Achievable Market Savings (AMS)</w:t>
        </w:r>
      </w:ins>
      <w:ins w:id="12" w:author="Alison Lindburg" w:date="2022-05-17T14:27:00Z">
        <w:r w:rsidR="00227E69">
          <w:t xml:space="preserve">: </w:t>
        </w:r>
      </w:ins>
      <w:ins w:id="13" w:author="Alison Lindburg" w:date="2022-05-17T14:28:00Z">
        <w:r w:rsidR="003675D4">
          <w:t xml:space="preserve">The amount of </w:t>
        </w:r>
        <w:r w:rsidR="00293D6B">
          <w:t>MPS</w:t>
        </w:r>
        <w:r w:rsidR="00C67939">
          <w:t xml:space="preserve"> that are considered to be achievable</w:t>
        </w:r>
        <w:r w:rsidR="00AB768C">
          <w:t xml:space="preserve"> because </w:t>
        </w:r>
      </w:ins>
      <w:ins w:id="14" w:author="Alison Lindburg - MEEA" w:date="2022-05-17T14:30:00Z">
        <w:r w:rsidR="00401362">
          <w:t>100% compliance is</w:t>
        </w:r>
        <w:r w:rsidR="00D06F56">
          <w:t xml:space="preserve"> likely never achieved</w:t>
        </w:r>
        <w:r w:rsidR="00455E64">
          <w:t>, especially in the beginning of a code change</w:t>
        </w:r>
      </w:ins>
      <w:ins w:id="15" w:author="Alison Lindburg" w:date="2022-05-17T14:28:00Z">
        <w:r w:rsidR="00AB768C">
          <w:t xml:space="preserve">; </w:t>
        </w:r>
      </w:ins>
      <w:ins w:id="16" w:author="Alison Lindburg" w:date="2022-05-17T14:10:00Z">
        <w:del w:id="17" w:author="Alison Lindburg" w:date="2022-05-17T14:28:00Z">
          <w:r w:rsidDel="00AB768C">
            <w:delText xml:space="preserve"> of policy advancement program, </w:delText>
          </w:r>
        </w:del>
        <w:r>
          <w:t xml:space="preserve">evaluators </w:t>
        </w:r>
      </w:ins>
      <w:ins w:id="18" w:author="Alison Lindburg - MEEA" w:date="2022-05-17T14:31:00Z">
        <w:r w:rsidR="00BB2877">
          <w:t xml:space="preserve">may </w:t>
        </w:r>
      </w:ins>
      <w:ins w:id="19" w:author="Alison Lindburg" w:date="2022-05-17T14:10:00Z">
        <w:r>
          <w:t>apply an estimated compliance rate to either increase or decrease the MPS, depending on compliance rates with code elements</w:t>
        </w:r>
      </w:ins>
      <w:ins w:id="20" w:author="Alison Lindburg - MEEA" w:date="2022-05-17T14:32:00Z">
        <w:r w:rsidR="00617DB4">
          <w:t>, and the AMS may change over time.</w:t>
        </w:r>
      </w:ins>
      <w:ins w:id="21" w:author="Alison Lindburg - MEEA" w:date="2022-05-17T14:50:00Z">
        <w:r w:rsidR="00DE4103">
          <w:t xml:space="preserve"> </w:t>
        </w:r>
        <w:r w:rsidR="00DE4103" w:rsidRPr="00F55AE1">
          <w:t>Also known a</w:t>
        </w:r>
      </w:ins>
      <w:ins w:id="22" w:author="Alison Lindburg - MEEA" w:date="2022-05-17T14:51:00Z">
        <w:r w:rsidR="00DE4103" w:rsidRPr="00F55AE1">
          <w:t>s Total Market Savings.</w:t>
        </w:r>
      </w:ins>
      <w:ins w:id="23" w:author="Alison Lindburg" w:date="2022-05-17T14:10:00Z">
        <w:del w:id="24" w:author="Alison Lindburg - MEEA" w:date="2022-05-17T14:32:00Z">
          <w:r w:rsidRPr="00F55AE1" w:rsidDel="00617DB4">
            <w:delText>.</w:delText>
          </w:r>
          <w:r w:rsidDel="00617DB4">
            <w:delText xml:space="preserve"> </w:delText>
          </w:r>
        </w:del>
      </w:ins>
    </w:p>
    <w:p w14:paraId="3B650C4F" w14:textId="39BC9BB3" w:rsidR="006A7F53" w:rsidRDefault="006A7F53" w:rsidP="003523CA">
      <w:pPr>
        <w:pStyle w:val="Bodysansserif"/>
        <w:rPr>
          <w:ins w:id="25" w:author="Alison Lindburg" w:date="2022-05-17T14:11:00Z"/>
        </w:rPr>
      </w:pPr>
      <w:ins w:id="26" w:author="Alison Lindburg - MEEA" w:date="2022-05-17T14:40:00Z">
        <w:r>
          <w:t>Attribution</w:t>
        </w:r>
      </w:ins>
      <w:ins w:id="27" w:author="Alison Lindburg - MEEA" w:date="2022-05-17T14:44:00Z">
        <w:r w:rsidR="00A1121D">
          <w:t xml:space="preserve">: </w:t>
        </w:r>
      </w:ins>
      <w:ins w:id="28" w:author="Alison Lindburg - MEEA" w:date="2022-05-17T14:43:00Z">
        <w:r w:rsidR="00A1121D">
          <w:t>The attempt to assess the extent to which observed outcomes are caused by the program(s) of interest as opposed to events that would have happened regardless of any intervention</w:t>
        </w:r>
      </w:ins>
      <w:ins w:id="29" w:author="Alison Lindburg - MEEA" w:date="2022-05-17T14:44:00Z">
        <w:r w:rsidR="000F2A25">
          <w:t xml:space="preserve">. According to </w:t>
        </w:r>
      </w:ins>
      <w:ins w:id="30" w:author="Alison Lindburg - MEEA" w:date="2022-05-17T14:45:00Z">
        <w:r w:rsidR="006A1C02">
          <w:fldChar w:fldCharType="begin"/>
        </w:r>
      </w:ins>
      <w:ins w:id="31" w:author="Alison Lindburg - MEEA" w:date="2022-05-17T14:46:00Z">
        <w:r w:rsidR="006A1C02">
          <w:instrText>HYPERLINK "https://ilsag.s3.amazonaws.com/IL-TRM_Effective_010122_v10.0_Vol_4_X-Cutting_Measures_and_Attach_09242021.pdf"</w:instrText>
        </w:r>
      </w:ins>
      <w:ins w:id="32" w:author="Alison Lindburg - MEEA" w:date="2022-05-17T14:45:00Z">
        <w:r w:rsidR="006A1C02">
          <w:fldChar w:fldCharType="separate"/>
        </w:r>
      </w:ins>
      <w:ins w:id="33" w:author="Alison Lindburg - MEEA" w:date="2022-05-17T14:46:00Z">
        <w:r w:rsidR="006A1C02">
          <w:rPr>
            <w:rStyle w:val="Hyperlink"/>
          </w:rPr>
          <w:t>TRM v. 10 vol 4, Attachment C</w:t>
        </w:r>
      </w:ins>
      <w:ins w:id="34" w:author="Alison Lindburg - MEEA" w:date="2022-05-17T14:45:00Z">
        <w:r w:rsidR="006A1C02">
          <w:fldChar w:fldCharType="end"/>
        </w:r>
      </w:ins>
      <w:ins w:id="35" w:author="Alison Lindburg - MEEA" w:date="2022-05-17T14:44:00Z">
        <w:r w:rsidR="006A1C02">
          <w:t>, market transformation paints a qualitative case as to whether the initiative was generally successful in causing the intended market changes, rather than</w:t>
        </w:r>
      </w:ins>
      <w:ins w:id="36" w:author="Alison Lindburg - MEEA" w:date="2022-05-17T14:46:00Z">
        <w:r w:rsidR="00163E2D">
          <w:t xml:space="preserve"> </w:t>
        </w:r>
      </w:ins>
      <w:ins w:id="37" w:author="Alison Lindburg - MEEA" w:date="2022-05-17T14:45:00Z">
        <w:r w:rsidR="006A1C02">
          <w:t>treat</w:t>
        </w:r>
      </w:ins>
      <w:ins w:id="38" w:author="Alison Lindburg - MEEA" w:date="2022-05-17T14:46:00Z">
        <w:r w:rsidR="00163E2D">
          <w:t>ing</w:t>
        </w:r>
      </w:ins>
      <w:ins w:id="39" w:author="Alison Lindburg - MEEA" w:date="2022-05-17T14:45:00Z">
        <w:r w:rsidR="006A1C02">
          <w:t xml:space="preserve"> attribution as a continuous variable that can be quantitatively scored (often in the form of a net-to-gross ratio that adjusts for free ridership and spillover) </w:t>
        </w:r>
      </w:ins>
      <w:ins w:id="40" w:author="Alison Lindburg - MEEA" w:date="2022-05-17T14:46:00Z">
        <w:r w:rsidR="00163E2D">
          <w:t>as in resource acquisition programs.</w:t>
        </w:r>
      </w:ins>
    </w:p>
    <w:p w14:paraId="6D36220E" w14:textId="6A93343D" w:rsidR="00014DBC" w:rsidRDefault="00014DBC" w:rsidP="003523CA">
      <w:pPr>
        <w:pStyle w:val="Bodysansserif"/>
        <w:rPr>
          <w:ins w:id="41" w:author="Alison Lindburg" w:date="2022-05-17T14:10:00Z"/>
        </w:rPr>
      </w:pPr>
      <w:ins w:id="42" w:author="Alison Lindburg" w:date="2022-05-17T14:11:00Z">
        <w:r>
          <w:t xml:space="preserve">Attribution Factor - </w:t>
        </w:r>
      </w:ins>
      <w:ins w:id="43" w:author="Alison Lindburg - MEEA" w:date="2022-05-17T14:31:00Z">
        <w:r w:rsidR="00BB2877">
          <w:t>A number</w:t>
        </w:r>
      </w:ins>
      <w:ins w:id="44" w:author="Alison Lindburg - MEEA" w:date="2022-05-17T14:47:00Z">
        <w:r w:rsidR="006C6FDF">
          <w:t xml:space="preserve"> created through e</w:t>
        </w:r>
        <w:r w:rsidR="00BC0C95">
          <w:t>valuation</w:t>
        </w:r>
      </w:ins>
      <w:ins w:id="45" w:author="Alison Lindburg - MEEA" w:date="2022-05-17T14:31:00Z">
        <w:r w:rsidR="00BB2877">
          <w:t xml:space="preserve"> that reflects the impact of utility efforts to advance policies in municipalities that adopt the stretch code.</w:t>
        </w:r>
      </w:ins>
    </w:p>
    <w:p w14:paraId="518C07A5" w14:textId="53668985" w:rsidR="00014DBC" w:rsidRDefault="003523CA" w:rsidP="003523CA">
      <w:pPr>
        <w:pStyle w:val="Bodysansserif"/>
        <w:rPr>
          <w:ins w:id="46" w:author="Alison Lindburg" w:date="2022-05-17T14:29:00Z"/>
        </w:rPr>
      </w:pPr>
      <w:ins w:id="47" w:author="Alison Lindburg" w:date="2022-05-17T14:10:00Z">
        <w:r>
          <w:t>Base Code Baseline (BCB)</w:t>
        </w:r>
      </w:ins>
      <w:ins w:id="48" w:author="Alison Lindburg - MEEA" w:date="2022-05-17T14:47:00Z">
        <w:r w:rsidR="008F373E">
          <w:t>: T</w:t>
        </w:r>
      </w:ins>
      <w:ins w:id="49" w:author="Alison Lindburg" w:date="2022-05-17T14:10:00Z">
        <w:del w:id="50" w:author="Alison Lindburg - MEEA" w:date="2022-05-17T14:47:00Z">
          <w:r w:rsidDel="008F373E">
            <w:delText xml:space="preserve"> is t</w:delText>
          </w:r>
        </w:del>
        <w:proofErr w:type="gramStart"/>
        <w:r>
          <w:t>he</w:t>
        </w:r>
        <w:proofErr w:type="gramEnd"/>
        <w:r>
          <w:t xml:space="preserve"> estimate of what would have happened if any policy advancement (utility or otherwise) did not exist</w:t>
        </w:r>
      </w:ins>
      <w:ins w:id="51" w:author="Alison Lindburg" w:date="2022-05-17T14:23:00Z">
        <w:r w:rsidR="00575D62">
          <w:t>; similar to the definition of the NMB/NOMAD,</w:t>
        </w:r>
      </w:ins>
      <w:ins w:id="52" w:author="Alison Lindburg - MEEA" w:date="2022-05-17T14:32:00Z">
        <w:r w:rsidR="00B1622F">
          <w:t xml:space="preserve"> </w:t>
        </w:r>
      </w:ins>
      <w:ins w:id="53" w:author="Alison Lindburg" w:date="2022-05-17T14:23:00Z">
        <w:del w:id="54" w:author="Alison Lindburg - MEEA" w:date="2022-05-17T14:32:00Z">
          <w:r w:rsidR="00575D62" w:rsidDel="00B1622F">
            <w:delText xml:space="preserve">  </w:delText>
          </w:r>
        </w:del>
        <w:r w:rsidR="00575D62">
          <w:t>but does not account for the impact attributed by utilities.</w:t>
        </w:r>
      </w:ins>
      <w:ins w:id="55" w:author="Alison Lindburg" w:date="2022-05-17T14:10:00Z">
        <w:r>
          <w:t xml:space="preserve"> </w:t>
        </w:r>
      </w:ins>
    </w:p>
    <w:p w14:paraId="016FFF6C" w14:textId="3E6ACAB6" w:rsidR="004C2CAE" w:rsidRDefault="004C2CAE" w:rsidP="003523CA">
      <w:pPr>
        <w:pStyle w:val="Bodysansserif"/>
        <w:rPr>
          <w:ins w:id="56" w:author="Alison Lindburg" w:date="2022-05-17T14:16:00Z"/>
        </w:rPr>
      </w:pPr>
      <w:ins w:id="57" w:author="Alison Lindburg" w:date="2022-05-17T14:29:00Z">
        <w:r>
          <w:t>Compliance Rate</w:t>
        </w:r>
      </w:ins>
      <w:ins w:id="58" w:author="Stu Slote" w:date="2022-06-03T14:10:00Z">
        <w:r w:rsidR="00A50BB4">
          <w:t>:</w:t>
        </w:r>
      </w:ins>
      <w:ins w:id="59" w:author="Alison Lindburg" w:date="2022-05-17T14:29:00Z">
        <w:r>
          <w:t xml:space="preserve"> </w:t>
        </w:r>
      </w:ins>
      <w:ins w:id="60" w:author="Jeannette LeZaks" w:date="2022-06-14T15:35:00Z">
        <w:r w:rsidR="00C06266" w:rsidRPr="00C06266">
          <w:rPr>
            <w:highlight w:val="yellow"/>
          </w:rPr>
          <w:t>Keep one definition. Mention that there are two separate compliance rates in this document: c</w:t>
        </w:r>
      </w:ins>
      <w:ins w:id="61" w:author="Jeannette LeZaks" w:date="2022-06-14T15:33:00Z">
        <w:r w:rsidR="00C06266" w:rsidRPr="00C06266">
          <w:rPr>
            <w:highlight w:val="yellow"/>
          </w:rPr>
          <w:t>ompliance rate with the base code, and compliance rate with the stretch code.</w:t>
        </w:r>
        <w:r w:rsidR="00C06266">
          <w:t xml:space="preserve"> </w:t>
        </w:r>
      </w:ins>
      <w:ins w:id="62" w:author="Alison Lindburg" w:date="2022-05-17T14:29:00Z">
        <w:del w:id="63" w:author="Stu Slote" w:date="2022-06-03T14:10:00Z">
          <w:r w:rsidDel="00A50BB4">
            <w:delText>-</w:delText>
          </w:r>
        </w:del>
        <w:r>
          <w:t xml:space="preserve"> </w:t>
        </w:r>
      </w:ins>
    </w:p>
    <w:p w14:paraId="32A5F39A" w14:textId="75B0AC1B" w:rsidR="003631D7" w:rsidRDefault="003631D7" w:rsidP="003523CA">
      <w:pPr>
        <w:pStyle w:val="Bodysansserif"/>
        <w:rPr>
          <w:ins w:id="64" w:author="Stu Slote" w:date="2022-06-03T10:05:00Z"/>
        </w:rPr>
      </w:pPr>
      <w:ins w:id="65" w:author="Stu Slote" w:date="2022-06-03T10:05:00Z">
        <w:r>
          <w:t xml:space="preserve">Delphi </w:t>
        </w:r>
      </w:ins>
      <w:ins w:id="66" w:author="Stu Slote" w:date="2022-06-03T10:06:00Z">
        <w:r>
          <w:t>P</w:t>
        </w:r>
      </w:ins>
      <w:ins w:id="67" w:author="Stu Slote" w:date="2022-06-03T10:08:00Z">
        <w:r>
          <w:t>rocess</w:t>
        </w:r>
      </w:ins>
      <w:ins w:id="68" w:author="Stu Slote" w:date="2022-06-03T10:06:00Z">
        <w:r>
          <w:t xml:space="preserve">: </w:t>
        </w:r>
      </w:ins>
      <w:ins w:id="69" w:author="Wayne Leonard" w:date="2022-06-07T22:15:00Z">
        <w:r w:rsidR="0008140F">
          <w:t xml:space="preserve">working group of </w:t>
        </w:r>
      </w:ins>
      <w:ins w:id="70" w:author="Wayne Leonard" w:date="2022-06-07T22:14:00Z">
        <w:r w:rsidR="0008140F" w:rsidRPr="0008140F">
          <w:t xml:space="preserve">10 to 15 market experts from a range of professions with deep knowledge of the </w:t>
        </w:r>
      </w:ins>
      <w:ins w:id="71" w:author="Wayne Leonard" w:date="2022-06-07T22:15:00Z">
        <w:r w:rsidR="004F5D7C">
          <w:t xml:space="preserve">IL </w:t>
        </w:r>
      </w:ins>
      <w:ins w:id="72" w:author="Wayne Leonard" w:date="2022-06-07T22:14:00Z">
        <w:r w:rsidR="0008140F" w:rsidRPr="0008140F">
          <w:t>residential new construction market</w:t>
        </w:r>
      </w:ins>
      <w:ins w:id="73" w:author="Wayne Leonard" w:date="2022-06-07T22:15:00Z">
        <w:r w:rsidR="005134D7">
          <w:t>, codes</w:t>
        </w:r>
      </w:ins>
      <w:ins w:id="74" w:author="Wayne Leonard" w:date="2022-06-07T22:16:00Z">
        <w:r w:rsidR="005134D7">
          <w:t xml:space="preserve"> &amp; code compliance</w:t>
        </w:r>
      </w:ins>
      <w:ins w:id="75" w:author="Wayne Leonard" w:date="2022-06-07T22:15:00Z">
        <w:r w:rsidR="005134D7">
          <w:t xml:space="preserve">, stretch codes, </w:t>
        </w:r>
      </w:ins>
      <w:ins w:id="76" w:author="Wayne Leonard" w:date="2022-06-07T22:17:00Z">
        <w:r w:rsidR="00F5328D">
          <w:t xml:space="preserve">residential energy modeling, </w:t>
        </w:r>
      </w:ins>
      <w:ins w:id="77" w:author="Wayne Leonard" w:date="2022-06-07T22:16:00Z">
        <w:r w:rsidR="00937E02">
          <w:t xml:space="preserve">and/or other perinate market </w:t>
        </w:r>
      </w:ins>
      <w:ins w:id="78" w:author="Wayne Leonard" w:date="2022-06-07T22:19:00Z">
        <w:r w:rsidR="00011E97">
          <w:t xml:space="preserve">&amp; regulatory </w:t>
        </w:r>
      </w:ins>
      <w:ins w:id="79" w:author="Wayne Leonard" w:date="2022-06-07T22:16:00Z">
        <w:r w:rsidR="00937E02">
          <w:t xml:space="preserve">attributes. </w:t>
        </w:r>
      </w:ins>
      <w:ins w:id="80" w:author="Wayne Leonard" w:date="2022-06-07T22:18:00Z">
        <w:r w:rsidR="00E007F0">
          <w:t xml:space="preserve">Members are selected not only for market expertise, but </w:t>
        </w:r>
      </w:ins>
      <w:ins w:id="81" w:author="Wayne Leonard" w:date="2022-06-07T22:19:00Z">
        <w:r w:rsidR="00D303E8">
          <w:t xml:space="preserve">also </w:t>
        </w:r>
      </w:ins>
      <w:ins w:id="82" w:author="Wayne Leonard" w:date="2022-06-07T22:18:00Z">
        <w:r w:rsidR="00D303E8">
          <w:t>(as much as possible) with preference to independent third parties that can contribute</w:t>
        </w:r>
      </w:ins>
      <w:ins w:id="83" w:author="Wayne Leonard" w:date="2022-06-07T22:21:00Z">
        <w:r w:rsidR="005A329F">
          <w:t xml:space="preserve"> </w:t>
        </w:r>
      </w:ins>
      <w:ins w:id="84" w:author="Wayne Leonard" w:date="2022-06-07T22:22:00Z">
        <w:r w:rsidR="00C1160A">
          <w:t xml:space="preserve">and advise </w:t>
        </w:r>
      </w:ins>
      <w:ins w:id="85" w:author="Wayne Leonard" w:date="2022-06-07T22:20:00Z">
        <w:r w:rsidR="00011E97">
          <w:t xml:space="preserve">without </w:t>
        </w:r>
        <w:r w:rsidR="00125FA2">
          <w:t xml:space="preserve">prejudice. </w:t>
        </w:r>
      </w:ins>
      <w:ins w:id="86" w:author="Wayne Leonard" w:date="2022-06-07T22:23:00Z">
        <w:r w:rsidR="00A6520B">
          <w:t xml:space="preserve">Once assembled, this </w:t>
        </w:r>
      </w:ins>
      <w:ins w:id="87" w:author="Wayne Leonard" w:date="2022-06-07T22:22:00Z">
        <w:r w:rsidR="00A7360F">
          <w:t>working group</w:t>
        </w:r>
      </w:ins>
      <w:ins w:id="88" w:author="Wayne Leonard" w:date="2022-06-07T22:25:00Z">
        <w:r w:rsidR="00B4108D">
          <w:t xml:space="preserve"> is responsible </w:t>
        </w:r>
        <w:r w:rsidR="00D23630">
          <w:t xml:space="preserve">for </w:t>
        </w:r>
      </w:ins>
      <w:ins w:id="89" w:author="Wayne Leonard" w:date="2022-06-07T22:26:00Z">
        <w:r w:rsidR="00496BDF">
          <w:t xml:space="preserve">assessing </w:t>
        </w:r>
        <w:r w:rsidR="00371ECC">
          <w:t xml:space="preserve">and </w:t>
        </w:r>
      </w:ins>
      <w:ins w:id="90" w:author="Wayne Leonard" w:date="2022-06-07T22:27:00Z">
        <w:r w:rsidR="00371ECC">
          <w:t>commenting on program facets that are otherwise obscure or otherwise cost prohibitive</w:t>
        </w:r>
        <w:r w:rsidR="00D00A1B">
          <w:t xml:space="preserve">. E.g., the </w:t>
        </w:r>
      </w:ins>
      <w:ins w:id="91" w:author="Wayne Leonard" w:date="2022-06-07T22:33:00Z">
        <w:r w:rsidR="00410AFD">
          <w:t>Delphi</w:t>
        </w:r>
      </w:ins>
      <w:ins w:id="92" w:author="Wayne Leonard" w:date="2022-06-07T22:27:00Z">
        <w:r w:rsidR="00D00A1B">
          <w:t xml:space="preserve"> process may </w:t>
        </w:r>
      </w:ins>
      <w:ins w:id="93" w:author="Wayne Leonard" w:date="2022-06-07T22:28:00Z">
        <w:r w:rsidR="0093629B">
          <w:t xml:space="preserve">leverage their industry experience to </w:t>
        </w:r>
      </w:ins>
      <w:ins w:id="94" w:author="Wayne Leonard" w:date="2022-06-07T22:30:00Z">
        <w:r w:rsidR="006D6020">
          <w:t xml:space="preserve">estimate preliminary </w:t>
        </w:r>
      </w:ins>
      <w:ins w:id="95" w:author="Wayne Leonard" w:date="2022-06-07T22:28:00Z">
        <w:r w:rsidR="0093629B">
          <w:t>compliance rat</w:t>
        </w:r>
      </w:ins>
      <w:ins w:id="96" w:author="Wayne Leonard" w:date="2022-06-07T22:30:00Z">
        <w:r w:rsidR="005B0318">
          <w:t xml:space="preserve">es </w:t>
        </w:r>
      </w:ins>
      <w:ins w:id="97" w:author="Wayne Leonard" w:date="2022-06-07T22:29:00Z">
        <w:r w:rsidR="003606B0">
          <w:t>until further research is available</w:t>
        </w:r>
      </w:ins>
      <w:ins w:id="98" w:author="Wayne Leonard" w:date="2022-06-07T22:28:00Z">
        <w:r w:rsidR="00D424FC">
          <w:t>. The</w:t>
        </w:r>
      </w:ins>
      <w:ins w:id="99" w:author="Wayne Leonard" w:date="2022-06-07T22:30:00Z">
        <w:r w:rsidR="00E3462C">
          <w:t xml:space="preserve"> </w:t>
        </w:r>
      </w:ins>
      <w:ins w:id="100" w:author="Wayne Leonard" w:date="2022-06-07T22:31:00Z">
        <w:r w:rsidR="00E3462C">
          <w:t xml:space="preserve">Delphi process can also offer </w:t>
        </w:r>
      </w:ins>
      <w:ins w:id="101" w:author="Wayne Leonard" w:date="2022-06-07T22:28:00Z">
        <w:r w:rsidR="00D424FC">
          <w:t xml:space="preserve">additional review of </w:t>
        </w:r>
      </w:ins>
      <w:ins w:id="102" w:author="Wayne Leonard" w:date="2022-06-07T22:31:00Z">
        <w:r w:rsidR="002B4BAF">
          <w:t xml:space="preserve">key inputs and </w:t>
        </w:r>
      </w:ins>
      <w:ins w:id="103" w:author="Wayne Leonard" w:date="2022-06-07T22:22:00Z">
        <w:r w:rsidR="00A7360F">
          <w:t>arbitrate</w:t>
        </w:r>
      </w:ins>
      <w:ins w:id="104" w:author="Wayne Leonard" w:date="2022-06-07T22:31:00Z">
        <w:r w:rsidR="002B4BAF">
          <w:t xml:space="preserve"> </w:t>
        </w:r>
        <w:r w:rsidR="005465BF">
          <w:t xml:space="preserve">between </w:t>
        </w:r>
      </w:ins>
      <w:ins w:id="105" w:author="Wayne Leonard" w:date="2022-06-07T22:32:00Z">
        <w:r w:rsidR="005465BF">
          <w:t xml:space="preserve">stakeholders in the event consensus is not met.  </w:t>
        </w:r>
      </w:ins>
    </w:p>
    <w:p w14:paraId="16852E82" w14:textId="4668022B" w:rsidR="00CB6BA6" w:rsidRDefault="00CB6BA6" w:rsidP="003523CA">
      <w:pPr>
        <w:pStyle w:val="Bodysansserif"/>
        <w:rPr>
          <w:ins w:id="106" w:author="Alison Lindburg - MEEA" w:date="2022-05-17T14:55:00Z"/>
        </w:rPr>
      </w:pPr>
      <w:ins w:id="107" w:author="Alison Lindburg" w:date="2022-05-17T14:17:00Z">
        <w:r>
          <w:lastRenderedPageBreak/>
          <w:t>Effectiveness Score</w:t>
        </w:r>
      </w:ins>
      <w:ins w:id="108" w:author="Stu Slote" w:date="2022-06-03T10:18:00Z">
        <w:r w:rsidR="00E41D25">
          <w:t xml:space="preserve"> (or Factor)</w:t>
        </w:r>
      </w:ins>
      <w:ins w:id="109" w:author="Alison Lindburg" w:date="2022-05-17T14:24:00Z">
        <w:r w:rsidR="00562EEB">
          <w:t xml:space="preserve">: </w:t>
        </w:r>
        <w:r w:rsidR="009E4E4C">
          <w:t xml:space="preserve">A </w:t>
        </w:r>
      </w:ins>
      <w:ins w:id="110" w:author="Alison Lindburg" w:date="2022-05-17T14:25:00Z">
        <w:r w:rsidR="00185F33">
          <w:t>number</w:t>
        </w:r>
      </w:ins>
      <w:ins w:id="111" w:author="Alison Lindburg" w:date="2022-05-17T14:24:00Z">
        <w:r w:rsidR="0098250E">
          <w:t xml:space="preserve"> </w:t>
        </w:r>
      </w:ins>
      <w:ins w:id="112" w:author="Alison Lindburg - MEEA" w:date="2022-05-17T14:47:00Z">
        <w:r w:rsidR="008F373E">
          <w:t xml:space="preserve">created through evaluation </w:t>
        </w:r>
      </w:ins>
      <w:ins w:id="113" w:author="Alison Lindburg" w:date="2022-05-17T14:24:00Z">
        <w:r w:rsidR="0098250E">
          <w:t xml:space="preserve">that reflects </w:t>
        </w:r>
        <w:r w:rsidR="00440553">
          <w:t xml:space="preserve">the </w:t>
        </w:r>
      </w:ins>
      <w:ins w:id="114" w:author="Alison Lindburg" w:date="2022-05-17T14:26:00Z">
        <w:r w:rsidR="007F4A1C">
          <w:t>impact</w:t>
        </w:r>
      </w:ins>
      <w:ins w:id="115" w:author="Alison Lindburg" w:date="2022-05-17T14:25:00Z">
        <w:r w:rsidR="00185F33">
          <w:t xml:space="preserve"> of </w:t>
        </w:r>
      </w:ins>
      <w:ins w:id="116" w:author="Alison Lindburg" w:date="2022-05-17T14:24:00Z">
        <w:r w:rsidR="00440553">
          <w:t>utility efforts</w:t>
        </w:r>
        <w:r w:rsidR="001D6B97">
          <w:t xml:space="preserve"> </w:t>
        </w:r>
      </w:ins>
      <w:ins w:id="117" w:author="Alison Lindburg" w:date="2022-05-17T14:25:00Z">
        <w:r w:rsidR="00185F33">
          <w:t xml:space="preserve">to </w:t>
        </w:r>
        <w:r w:rsidR="001A1CDD">
          <w:t>increas</w:t>
        </w:r>
      </w:ins>
      <w:ins w:id="118" w:author="Alison Lindburg" w:date="2022-05-17T14:26:00Z">
        <w:r w:rsidR="007F4A1C">
          <w:t>e</w:t>
        </w:r>
      </w:ins>
      <w:ins w:id="119" w:author="Alison Lindburg" w:date="2022-05-17T14:25:00Z">
        <w:r w:rsidR="001A1CDD">
          <w:t xml:space="preserve"> compliance with both base energy and stretch energy codes for municipalities that adopt the stretch code</w:t>
        </w:r>
      </w:ins>
      <w:ins w:id="120" w:author="Alison Lindburg" w:date="2022-05-17T14:27:00Z">
        <w:r w:rsidR="00307497">
          <w:t>.</w:t>
        </w:r>
      </w:ins>
    </w:p>
    <w:p w14:paraId="7CA6965F" w14:textId="75F4E499" w:rsidR="007D66BF" w:rsidRDefault="007D66BF" w:rsidP="003523CA">
      <w:pPr>
        <w:pStyle w:val="Bodysansserif"/>
        <w:rPr>
          <w:ins w:id="121" w:author="Alison Lindburg" w:date="2022-05-17T14:10:00Z"/>
        </w:rPr>
      </w:pPr>
      <w:ins w:id="122" w:author="Alison Lindburg - MEEA" w:date="2022-05-17T14:55:00Z">
        <w:r w:rsidRPr="00C26791">
          <w:t>Energy Savings per Unit:</w:t>
        </w:r>
        <w:r>
          <w:t xml:space="preserve"> Estimating total market savings requires unit energy savings for each unit. The definition of “units” will depend on the energy-efficient product or service that is the focal point for the MT initiative. Units are defined upfront and typically are measured as: a device; square footage; number of housing units; number of operators; pound of product, etc. The appropriate unit definition will have been identified in the MT Business Plan. Savings are measured in kwh/unit, </w:t>
        </w:r>
        <w:proofErr w:type="spellStart"/>
        <w:r>
          <w:t>therms</w:t>
        </w:r>
        <w:proofErr w:type="spellEnd"/>
        <w:r>
          <w:t xml:space="preserve">/unit, and kW/unit. Note that the average savings per unit for that market likely will be the weighted average savings per unit for different categories of product (such as top-load or front-load clothes washer categories). </w:t>
        </w:r>
      </w:ins>
    </w:p>
    <w:p w14:paraId="3ED7E309" w14:textId="0DE3EA80" w:rsidR="00014DBC" w:rsidRDefault="00CB6BA6" w:rsidP="003523CA">
      <w:pPr>
        <w:pStyle w:val="Bodysansserif"/>
        <w:rPr>
          <w:ins w:id="123" w:author="Alison Lindburg" w:date="2022-05-17T14:11:00Z"/>
        </w:rPr>
      </w:pPr>
      <w:ins w:id="124" w:author="Alison Lindburg" w:date="2022-05-17T14:17:00Z">
        <w:r>
          <w:t>Natural Market Baseline (NMB)</w:t>
        </w:r>
        <w:r w:rsidR="00492DBC">
          <w:t>/</w:t>
        </w:r>
      </w:ins>
      <w:ins w:id="125" w:author="Alison Lindburg" w:date="2022-05-17T14:10:00Z">
        <w:r w:rsidR="003523CA">
          <w:t>Naturally Occurring Market Adoption (NOMAD)</w:t>
        </w:r>
      </w:ins>
      <w:ins w:id="126" w:author="Alison Lindburg" w:date="2022-05-17T14:24:00Z">
        <w:r w:rsidR="00562EEB">
          <w:t xml:space="preserve">: </w:t>
        </w:r>
      </w:ins>
      <w:ins w:id="127" w:author="Alison Lindburg - MEEA" w:date="2022-05-17T14:49:00Z">
        <w:r w:rsidR="00D63692">
          <w:t>A forecast of the future in which no utility-funded energy efficiency programmatic intervention exists</w:t>
        </w:r>
        <w:r w:rsidR="007F4487">
          <w:t xml:space="preserve">, according to </w:t>
        </w:r>
      </w:ins>
      <w:ins w:id="128" w:author="Alison Lindburg - MEEA" w:date="2022-05-17T14:50:00Z">
        <w:r w:rsidR="007F4487">
          <w:fldChar w:fldCharType="begin"/>
        </w:r>
        <w:r w:rsidR="007F4487">
          <w:instrText>HYPERLINK "https://ilsag.s3.amazonaws.com/IL-TRM_Effective_010122_v10.0_Vol_4_X-Cutting_Measures_and_Attach_09242021.pdf"</w:instrText>
        </w:r>
      </w:ins>
      <w:ins w:id="129" w:author="Alison Lindburg - MEEA" w:date="2022-05-17T14:50:00Z">
        <w:r w:rsidR="007F4487">
          <w:fldChar w:fldCharType="separate"/>
        </w:r>
        <w:r w:rsidR="007F4487">
          <w:rPr>
            <w:rStyle w:val="Hyperlink"/>
          </w:rPr>
          <w:t>TRM v. 10 vol 4, Attachment C</w:t>
        </w:r>
        <w:r w:rsidR="007F4487">
          <w:fldChar w:fldCharType="end"/>
        </w:r>
      </w:ins>
      <w:ins w:id="130" w:author="Alison Lindburg - MEEA" w:date="2022-05-17T14:59:00Z">
        <w:r w:rsidR="00A34A52">
          <w:t>.</w:t>
        </w:r>
      </w:ins>
      <w:ins w:id="131" w:author="Alison Lindburg - MEEA" w:date="2022-05-17T15:01:00Z">
        <w:r w:rsidR="003762CC">
          <w:t xml:space="preserve"> I</w:t>
        </w:r>
      </w:ins>
      <w:ins w:id="132" w:author="Alison Lindburg" w:date="2022-05-17T14:10:00Z">
        <w:del w:id="133" w:author="Alison Lindburg - MEEA" w:date="2022-05-17T15:00:00Z">
          <w:r w:rsidR="003523CA" w:rsidDel="00B46289">
            <w:delText>(</w:delText>
          </w:r>
        </w:del>
        <w:del w:id="134" w:author="Alison Lindburg - MEEA" w:date="2022-05-17T15:01:00Z">
          <w:r w:rsidR="003523CA" w:rsidDel="003762CC">
            <w:delText xml:space="preserve">although </w:delText>
          </w:r>
        </w:del>
      </w:ins>
      <w:ins w:id="135" w:author="Alison Lindburg - MEEA" w:date="2022-05-17T14:50:00Z">
        <w:r w:rsidR="008C0AE7">
          <w:t>n this initia</w:t>
        </w:r>
        <w:r w:rsidR="001032B3">
          <w:t>tive,</w:t>
        </w:r>
      </w:ins>
      <w:ins w:id="136" w:author="Alison Lindburg" w:date="2022-05-17T14:10:00Z">
        <w:del w:id="137" w:author="Alison Lindburg - MEEA" w:date="2022-05-17T15:07:00Z">
          <w:r w:rsidR="003523CA" w:rsidDel="00B1266C">
            <w:delText>it doesn’t include</w:delText>
          </w:r>
        </w:del>
        <w:r w:rsidR="003523CA">
          <w:t xml:space="preserve"> </w:t>
        </w:r>
      </w:ins>
      <w:ins w:id="138" w:author="Alison Lindburg - MEEA" w:date="2022-05-17T15:08:00Z">
        <w:r w:rsidR="00676328">
          <w:t>NMB is a c</w:t>
        </w:r>
      </w:ins>
      <w:ins w:id="139" w:author="Alison Lindburg - MEEA" w:date="2022-05-17T15:24:00Z">
        <w:r w:rsidR="00A074EB">
          <w:t>onsideration</w:t>
        </w:r>
      </w:ins>
      <w:ins w:id="140" w:author="Alison Lindburg - MEEA" w:date="2022-05-17T15:08:00Z">
        <w:r w:rsidR="00676328">
          <w:t xml:space="preserve"> of </w:t>
        </w:r>
      </w:ins>
      <w:ins w:id="141" w:author="Alison Lindburg" w:date="2022-05-17T14:10:00Z">
        <w:r w:rsidR="003523CA">
          <w:t>utility attribution</w:t>
        </w:r>
      </w:ins>
      <w:ins w:id="142" w:author="Alison Lindburg - MEEA" w:date="2022-05-17T15:22:00Z">
        <w:r w:rsidR="001457CB">
          <w:t xml:space="preserve"> as</w:t>
        </w:r>
      </w:ins>
      <w:ins w:id="143" w:author="Alison Lindburg" w:date="2022-05-17T14:10:00Z">
        <w:del w:id="144" w:author="Alison Lindburg - MEEA" w:date="2022-05-17T15:22:00Z">
          <w:r w:rsidR="003523CA" w:rsidDel="001457CB">
            <w:delText xml:space="preserve"> </w:delText>
          </w:r>
        </w:del>
      </w:ins>
      <w:ins w:id="145" w:author="Alison Lindburg - MEEA" w:date="2022-05-17T15:07:00Z">
        <w:r w:rsidR="00682977">
          <w:t xml:space="preserve"> </w:t>
        </w:r>
        <w:r w:rsidR="00EF6BD5">
          <w:t xml:space="preserve">determined </w:t>
        </w:r>
        <w:r w:rsidR="00783ACA">
          <w:t xml:space="preserve">through </w:t>
        </w:r>
        <w:r w:rsidR="00EF6BD5">
          <w:t xml:space="preserve">the </w:t>
        </w:r>
        <w:r w:rsidR="00783ACA">
          <w:t>Attribution Factor</w:t>
        </w:r>
      </w:ins>
      <w:ins w:id="146" w:author="Alison Lindburg - MEEA" w:date="2022-05-17T15:08:00Z">
        <w:r w:rsidR="00182BE7">
          <w:t xml:space="preserve"> </w:t>
        </w:r>
      </w:ins>
      <w:ins w:id="147" w:author="Alison Lindburg - MEEA" w:date="2022-05-17T15:31:00Z">
        <w:r w:rsidR="00E96E5E">
          <w:t>and</w:t>
        </w:r>
        <w:r w:rsidR="00674AC5">
          <w:t xml:space="preserve"> the BCB </w:t>
        </w:r>
      </w:ins>
      <w:ins w:id="148" w:author="Alison Lindburg - MEEA" w:date="2022-05-17T15:08:00Z">
        <w:r w:rsidR="00182BE7">
          <w:t>(policy advancement</w:t>
        </w:r>
      </w:ins>
      <w:ins w:id="149" w:author="Alison Lindburg - MEEA" w:date="2022-05-17T15:22:00Z">
        <w:r w:rsidR="00620980">
          <w:t>)</w:t>
        </w:r>
      </w:ins>
      <w:ins w:id="150" w:author="Alison Lindburg - MEEA" w:date="2022-05-17T15:08:00Z">
        <w:r w:rsidR="00182BE7">
          <w:t xml:space="preserve"> </w:t>
        </w:r>
      </w:ins>
      <w:ins w:id="151" w:author="Alison Lindburg - MEEA" w:date="2022-05-17T15:22:00Z">
        <w:r w:rsidR="001457CB">
          <w:t xml:space="preserve">or </w:t>
        </w:r>
      </w:ins>
      <w:ins w:id="152" w:author="Alison Lindburg - MEEA" w:date="2022-05-17T15:37:00Z">
        <w:r w:rsidR="000366A3">
          <w:t xml:space="preserve">the </w:t>
        </w:r>
      </w:ins>
      <w:ins w:id="153" w:author="Alison Lindburg - MEEA" w:date="2022-05-17T15:22:00Z">
        <w:r w:rsidR="001457CB">
          <w:t>Effective</w:t>
        </w:r>
      </w:ins>
      <w:ins w:id="154" w:author="Alison Lindburg - MEEA" w:date="2022-05-17T15:23:00Z">
        <w:r w:rsidR="001457CB">
          <w:t>ness Sc</w:t>
        </w:r>
        <w:r w:rsidR="00E502D5">
          <w:t>ore</w:t>
        </w:r>
      </w:ins>
      <w:ins w:id="155" w:author="Alison Lindburg - MEEA" w:date="2022-05-17T15:31:00Z">
        <w:r w:rsidR="000A0898">
          <w:t xml:space="preserve"> and the </w:t>
        </w:r>
      </w:ins>
      <w:ins w:id="156" w:author="Alison Lindburg - MEEA" w:date="2022-05-17T15:37:00Z">
        <w:r w:rsidR="00567624">
          <w:t xml:space="preserve">SCCB </w:t>
        </w:r>
      </w:ins>
      <w:ins w:id="157" w:author="Alison Lindburg - MEEA" w:date="2022-05-17T15:23:00Z">
        <w:r w:rsidR="00E502D5">
          <w:t>(code support)</w:t>
        </w:r>
      </w:ins>
      <w:ins w:id="158" w:author="Alison Lindburg" w:date="2022-05-17T14:10:00Z">
        <w:del w:id="159" w:author="Alison Lindburg - MEEA" w:date="2022-05-17T15:07:00Z">
          <w:r w:rsidR="003523CA" w:rsidDel="00B1266C">
            <w:delText>as typically thought of in RAPs)</w:delText>
          </w:r>
        </w:del>
      </w:ins>
      <w:ins w:id="160" w:author="Alison Lindburg - MEEA" w:date="2022-05-17T15:31:00Z">
        <w:r w:rsidR="00674AC5">
          <w:t>.</w:t>
        </w:r>
      </w:ins>
      <w:ins w:id="161" w:author="Alison Lindburg" w:date="2022-05-17T14:10:00Z">
        <w:del w:id="162" w:author="Alison Lindburg - MEEA" w:date="2022-05-17T15:30:00Z">
          <w:r w:rsidR="003523CA" w:rsidDel="00AF07C1">
            <w:delText xml:space="preserve">. </w:delText>
          </w:r>
        </w:del>
      </w:ins>
    </w:p>
    <w:p w14:paraId="33CD559A" w14:textId="435E419E" w:rsidR="00877FB2" w:rsidRDefault="00877FB2" w:rsidP="003523CA">
      <w:pPr>
        <w:pStyle w:val="Bodysansserif"/>
        <w:rPr>
          <w:ins w:id="163" w:author="Alison Lindburg - MEEA" w:date="2022-05-17T14:37:00Z"/>
        </w:rPr>
      </w:pPr>
      <w:ins w:id="164" w:author="Alison Lindburg" w:date="2022-05-17T14:15:00Z">
        <w:r>
          <w:t>Market Potential Savings (MPS)</w:t>
        </w:r>
      </w:ins>
      <w:ins w:id="165" w:author="Alison Lindburg" w:date="2022-05-17T14:23:00Z">
        <w:r w:rsidR="00562EEB">
          <w:t>: T</w:t>
        </w:r>
      </w:ins>
      <w:ins w:id="166" w:author="Alison Lindburg" w:date="2022-05-17T14:15:00Z">
        <w:r>
          <w:t>he total possible savings</w:t>
        </w:r>
      </w:ins>
      <w:ins w:id="167" w:author="Alison Lindburg" w:date="2022-05-17T14:27:00Z">
        <w:r w:rsidR="00307497">
          <w:t xml:space="preserve"> in the </w:t>
        </w:r>
        <w:r w:rsidR="000954DC">
          <w:t>market</w:t>
        </w:r>
      </w:ins>
      <w:ins w:id="168" w:author="Alison Lindburg" w:date="2022-05-17T14:15:00Z">
        <w:r>
          <w:t xml:space="preserve"> that potentially could occur because of advancement efforts to get all municipalities to adopt stretch code and achieve 100% compliance</w:t>
        </w:r>
      </w:ins>
      <w:ins w:id="169" w:author="Alison Lindburg" w:date="2022-05-17T14:16:00Z">
        <w:r w:rsidR="00CB6BA6">
          <w:t>; also known as Gross Technical Potential</w:t>
        </w:r>
      </w:ins>
      <w:ins w:id="170" w:author="Alison Lindburg - MEEA" w:date="2022-05-17T15:02:00Z">
        <w:r w:rsidR="00EB213F">
          <w:t xml:space="preserve"> in other utility-funded code programs or </w:t>
        </w:r>
        <w:r w:rsidR="002158B8">
          <w:t>Total Market Savings in Attachment C</w:t>
        </w:r>
      </w:ins>
      <w:ins w:id="171" w:author="Alison Lindburg" w:date="2022-05-17T14:16:00Z">
        <w:r w:rsidR="00CB6BA6">
          <w:t>.</w:t>
        </w:r>
      </w:ins>
    </w:p>
    <w:p w14:paraId="0C8CF709" w14:textId="532A9525" w:rsidR="00E2175C" w:rsidRDefault="00E2175C" w:rsidP="003523CA">
      <w:pPr>
        <w:pStyle w:val="Bodysansserif"/>
        <w:rPr>
          <w:ins w:id="172" w:author="Alison Lindburg" w:date="2022-05-17T14:15:00Z"/>
        </w:rPr>
      </w:pPr>
      <w:ins w:id="173" w:author="Alison Lindburg - MEEA" w:date="2022-05-17T14:37:00Z">
        <w:r>
          <w:t>Market Transformation</w:t>
        </w:r>
      </w:ins>
      <w:ins w:id="174" w:author="Alison Lindburg - MEEA" w:date="2022-05-17T14:39:00Z">
        <w:r w:rsidR="00395BBB">
          <w:t>: T</w:t>
        </w:r>
      </w:ins>
      <w:ins w:id="175" w:author="Alison Lindburg - MEEA" w:date="2022-05-17T14:37:00Z">
        <w:r>
          <w:t>he strategic process of intervening in a market to create lasting change that results in the accelerated adoption of energy efficient products, services and practices</w:t>
        </w:r>
      </w:ins>
      <w:ins w:id="176" w:author="Alison Lindburg - MEEA" w:date="2022-05-17T14:39:00Z">
        <w:r w:rsidR="00D95984">
          <w:t>.</w:t>
        </w:r>
      </w:ins>
      <w:ins w:id="177" w:author="Alison Lindburg - MEEA" w:date="2022-05-17T14:37:00Z">
        <w:r>
          <w:t xml:space="preserve"> (</w:t>
        </w:r>
      </w:ins>
      <w:ins w:id="178" w:author="Alison Lindburg - MEEA" w:date="2022-05-17T14:38:00Z">
        <w:r w:rsidR="00395BBB">
          <w:fldChar w:fldCharType="begin"/>
        </w:r>
        <w:r w:rsidR="00395BBB">
          <w:instrText xml:space="preserve"> HYPERLINK "https://ilsag.s3.amazonaws.com/IL-TRM_Effective_010122_v10.0_Vol_4_X-Cutting_Measures_and_Attach_09242021.pdf" </w:instrText>
        </w:r>
      </w:ins>
      <w:ins w:id="179" w:author="Alison Lindburg - MEEA" w:date="2022-05-17T14:38:00Z">
        <w:r w:rsidR="00395BBB">
          <w:fldChar w:fldCharType="separate"/>
        </w:r>
        <w:r w:rsidR="00785FA9" w:rsidRPr="00395BBB">
          <w:rPr>
            <w:rStyle w:val="Hyperlink"/>
          </w:rPr>
          <w:t xml:space="preserve">from </w:t>
        </w:r>
        <w:r w:rsidR="001D55E2" w:rsidRPr="00395BBB">
          <w:rPr>
            <w:rStyle w:val="Hyperlink"/>
          </w:rPr>
          <w:t>TRM v</w:t>
        </w:r>
        <w:r w:rsidR="00E3265F" w:rsidRPr="00395BBB">
          <w:rPr>
            <w:rStyle w:val="Hyperlink"/>
          </w:rPr>
          <w:t xml:space="preserve">. 10 vol 4, </w:t>
        </w:r>
        <w:r w:rsidR="00395BBB" w:rsidRPr="00395BBB">
          <w:rPr>
            <w:rStyle w:val="Hyperlink"/>
          </w:rPr>
          <w:t>A</w:t>
        </w:r>
        <w:r w:rsidR="00F40C4B" w:rsidRPr="00395BBB">
          <w:rPr>
            <w:rStyle w:val="Hyperlink"/>
          </w:rPr>
          <w:t>tt</w:t>
        </w:r>
        <w:r w:rsidR="00395BBB" w:rsidRPr="00395BBB">
          <w:rPr>
            <w:rStyle w:val="Hyperlink"/>
          </w:rPr>
          <w:t>achment</w:t>
        </w:r>
        <w:r w:rsidR="00F40C4B" w:rsidRPr="00395BBB">
          <w:rPr>
            <w:rStyle w:val="Hyperlink"/>
          </w:rPr>
          <w:t xml:space="preserve"> C</w:t>
        </w:r>
        <w:r w:rsidR="00395BBB">
          <w:fldChar w:fldCharType="end"/>
        </w:r>
        <w:r w:rsidR="00F40C4B">
          <w:t>)</w:t>
        </w:r>
      </w:ins>
    </w:p>
    <w:p w14:paraId="312AA064" w14:textId="5655AB75" w:rsidR="00877FB2" w:rsidRDefault="00877FB2" w:rsidP="003523CA">
      <w:pPr>
        <w:pStyle w:val="Bodysansserif"/>
        <w:rPr>
          <w:ins w:id="180" w:author="Alison Lindburg" w:date="2022-05-17T14:15:00Z"/>
        </w:rPr>
      </w:pPr>
      <w:ins w:id="181" w:author="Alison Lindburg" w:date="2022-05-17T14:15:00Z">
        <w:r>
          <w:t>MTI Savings</w:t>
        </w:r>
      </w:ins>
      <w:ins w:id="182" w:author="Alison Lindburg" w:date="2022-05-17T14:23:00Z">
        <w:r w:rsidR="00562EEB">
          <w:t>: T</w:t>
        </w:r>
      </w:ins>
      <w:ins w:id="183" w:author="Alison Lindburg" w:date="2022-05-17T14:18:00Z">
        <w:r w:rsidR="0067218F">
          <w:t xml:space="preserve">he estimated net savings </w:t>
        </w:r>
      </w:ins>
      <w:ins w:id="184" w:author="Alison Lindburg" w:date="2022-05-17T14:19:00Z">
        <w:r w:rsidR="00712A89">
          <w:t>of the Market Transformation</w:t>
        </w:r>
        <w:r w:rsidR="00345F99">
          <w:t xml:space="preserve"> Initiative</w:t>
        </w:r>
        <w:r w:rsidR="00EC41CD">
          <w:t xml:space="preserve"> prior to </w:t>
        </w:r>
        <w:r w:rsidR="00331EF2">
          <w:t>attributing</w:t>
        </w:r>
        <w:r w:rsidR="006D6D37">
          <w:t xml:space="preserve"> utilit</w:t>
        </w:r>
      </w:ins>
      <w:ins w:id="185" w:author="Alison Lindburg" w:date="2022-05-17T14:22:00Z">
        <w:r w:rsidR="00575D62">
          <w:t>ies</w:t>
        </w:r>
      </w:ins>
      <w:ins w:id="186" w:author="Alison Lindburg" w:date="2022-05-17T14:19:00Z">
        <w:r w:rsidR="006D6D37">
          <w:t xml:space="preserve"> impacts</w:t>
        </w:r>
      </w:ins>
      <w:ins w:id="187" w:author="Alison Lindburg" w:date="2022-05-17T14:20:00Z">
        <w:r w:rsidR="003A6BD0">
          <w:t xml:space="preserve">; </w:t>
        </w:r>
        <w:r w:rsidR="004B475D">
          <w:t>determin</w:t>
        </w:r>
        <w:r w:rsidR="00A83C42">
          <w:t>ed by s</w:t>
        </w:r>
      </w:ins>
      <w:ins w:id="188" w:author="Alison Lindburg" w:date="2022-05-17T14:17:00Z">
        <w:r w:rsidR="009F6CF5">
          <w:t>ubtracting the BCB from the AMS for policy advancement, or</w:t>
        </w:r>
      </w:ins>
      <w:ins w:id="189" w:author="Alison Lindburg" w:date="2022-05-17T14:20:00Z">
        <w:r w:rsidR="00A83C42">
          <w:t xml:space="preserve"> </w:t>
        </w:r>
        <w:r w:rsidR="004B475D">
          <w:t>b</w:t>
        </w:r>
      </w:ins>
      <w:ins w:id="190" w:author="Alison Lindburg" w:date="2022-05-17T14:21:00Z">
        <w:r w:rsidR="004B475D">
          <w:t xml:space="preserve">y subtracting </w:t>
        </w:r>
      </w:ins>
      <w:ins w:id="191" w:author="Alison Lindburg" w:date="2022-05-17T14:20:00Z">
        <w:r w:rsidR="00A83C42">
          <w:t>the SCCB</w:t>
        </w:r>
      </w:ins>
      <w:ins w:id="192" w:author="Alison Lindburg" w:date="2022-05-17T14:21:00Z">
        <w:r w:rsidR="004B475D">
          <w:t xml:space="preserve"> from the AMS for code support</w:t>
        </w:r>
      </w:ins>
      <w:ins w:id="193" w:author="Alison Lindburg" w:date="2022-05-17T14:17:00Z">
        <w:r w:rsidR="009F6CF5">
          <w:t xml:space="preserve">. </w:t>
        </w:r>
      </w:ins>
    </w:p>
    <w:p w14:paraId="0EA06596" w14:textId="5B4B6FD7" w:rsidR="003523CA" w:rsidRDefault="00014DBC" w:rsidP="003523CA">
      <w:pPr>
        <w:pStyle w:val="Bodysansserif"/>
        <w:rPr>
          <w:ins w:id="194" w:author="Alison Lindburg - MEEA" w:date="2022-05-17T14:51:00Z"/>
        </w:rPr>
      </w:pPr>
      <w:ins w:id="195" w:author="Alison Lindburg" w:date="2022-05-17T14:11:00Z">
        <w:r>
          <w:t>MTI Savings Attributed to Utility</w:t>
        </w:r>
      </w:ins>
      <w:ins w:id="196" w:author="Alison Lindburg" w:date="2022-05-17T14:23:00Z">
        <w:r w:rsidR="00562EEB">
          <w:t>: T</w:t>
        </w:r>
      </w:ins>
      <w:ins w:id="197" w:author="Alison Lindburg" w:date="2022-05-17T14:10:00Z">
        <w:r w:rsidR="003523CA">
          <w:t>he MTI Savings multiplied by t</w:t>
        </w:r>
      </w:ins>
      <w:ins w:id="198" w:author="Alison Lindburg" w:date="2022-05-17T14:11:00Z">
        <w:r>
          <w:t>he</w:t>
        </w:r>
      </w:ins>
      <w:ins w:id="199" w:author="Alison Lindburg" w:date="2022-05-17T14:10:00Z">
        <w:r w:rsidR="003523CA">
          <w:t xml:space="preserve"> </w:t>
        </w:r>
      </w:ins>
      <w:ins w:id="200" w:author="Alison Lindburg" w:date="2022-05-17T14:11:00Z">
        <w:r>
          <w:t>A</w:t>
        </w:r>
      </w:ins>
      <w:ins w:id="201" w:author="Alison Lindburg" w:date="2022-05-17T14:10:00Z">
        <w:r w:rsidR="003523CA">
          <w:t xml:space="preserve">ttribution </w:t>
        </w:r>
      </w:ins>
      <w:ins w:id="202" w:author="Alison Lindburg" w:date="2022-05-17T14:12:00Z">
        <w:r>
          <w:t>F</w:t>
        </w:r>
      </w:ins>
      <w:ins w:id="203" w:author="Alison Lindburg" w:date="2022-05-17T14:10:00Z">
        <w:r w:rsidR="003523CA">
          <w:t>actor</w:t>
        </w:r>
      </w:ins>
      <w:ins w:id="204" w:author="Alison Lindburg" w:date="2022-05-17T14:13:00Z">
        <w:r w:rsidR="006A031D">
          <w:t xml:space="preserve"> (</w:t>
        </w:r>
        <w:r w:rsidR="00FE5720">
          <w:t xml:space="preserve">policy advancement) </w:t>
        </w:r>
      </w:ins>
      <w:ins w:id="205" w:author="Alison Lindburg" w:date="2022-05-17T14:14:00Z">
        <w:r w:rsidR="00FC61A1">
          <w:t>or Effectiveness Score (</w:t>
        </w:r>
        <w:r w:rsidR="00B908F3">
          <w:t xml:space="preserve">code support); the savings </w:t>
        </w:r>
        <w:r w:rsidR="00F5786E">
          <w:t>the utilit</w:t>
        </w:r>
      </w:ins>
      <w:ins w:id="206" w:author="Alison Lindburg" w:date="2022-05-17T14:22:00Z">
        <w:r w:rsidR="00575D62">
          <w:t>ies</w:t>
        </w:r>
      </w:ins>
      <w:ins w:id="207" w:author="Alison Lindburg" w:date="2022-05-17T14:14:00Z">
        <w:r w:rsidR="00F5786E">
          <w:t xml:space="preserve"> can claim</w:t>
        </w:r>
      </w:ins>
      <w:ins w:id="208" w:author="Alison Lindburg" w:date="2022-05-17T14:21:00Z">
        <w:r w:rsidR="008D4330">
          <w:t xml:space="preserve"> for </w:t>
        </w:r>
        <w:r w:rsidR="006130F3">
          <w:t xml:space="preserve">their </w:t>
        </w:r>
        <w:r w:rsidR="00575D62">
          <w:t xml:space="preserve">program </w:t>
        </w:r>
        <w:r w:rsidR="006130F3">
          <w:t>efforts</w:t>
        </w:r>
      </w:ins>
      <w:ins w:id="209" w:author="Alison Lindburg" w:date="2022-05-17T14:23:00Z">
        <w:r w:rsidR="00562EEB">
          <w:t>.</w:t>
        </w:r>
      </w:ins>
    </w:p>
    <w:p w14:paraId="0765C2C2" w14:textId="582099D2" w:rsidR="00DE4103" w:rsidRDefault="00DE4103" w:rsidP="003523CA">
      <w:pPr>
        <w:pStyle w:val="Bodysansserif"/>
        <w:rPr>
          <w:ins w:id="210" w:author="Alison Lindburg - MEEA" w:date="2022-05-17T14:52:00Z"/>
        </w:rPr>
      </w:pPr>
      <w:ins w:id="211" w:author="Alison Lindburg - MEEA" w:date="2022-05-17T14:51:00Z">
        <w:r w:rsidRPr="00C26791">
          <w:t xml:space="preserve">Total Market Savings </w:t>
        </w:r>
      </w:ins>
      <w:ins w:id="212" w:author="Alison Lindburg - MEEA" w:date="2022-05-17T14:52:00Z">
        <w:r w:rsidR="00C874DF" w:rsidRPr="00C26791">
          <w:t>–</w:t>
        </w:r>
      </w:ins>
      <w:ins w:id="213" w:author="Alison Lindburg - MEEA" w:date="2022-05-17T14:51:00Z">
        <w:r w:rsidRPr="00CD01A1">
          <w:t xml:space="preserve"> </w:t>
        </w:r>
      </w:ins>
      <w:ins w:id="214" w:author="Alison Lindburg - MEEA" w:date="2022-05-17T14:58:00Z">
        <w:r w:rsidR="001D0A2C">
          <w:t>The savings that would result from the entire market adoption of the MTI energy efficiency products or services</w:t>
        </w:r>
      </w:ins>
      <w:ins w:id="215" w:author="Alison Lindburg - MEEA" w:date="2022-05-17T15:03:00Z">
        <w:del w:id="216" w:author="Jeannette LeZaks" w:date="2022-06-14T15:39:00Z">
          <w:r w:rsidR="004D7533" w:rsidDel="00C26791">
            <w:delText>,</w:delText>
          </w:r>
        </w:del>
        <w:r w:rsidR="004D7533">
          <w:t xml:space="preserve"> (</w:t>
        </w:r>
        <w:r w:rsidR="004D7533">
          <w:fldChar w:fldCharType="begin"/>
        </w:r>
        <w:r w:rsidR="004D7533">
          <w:instrText xml:space="preserve"> HYPERLINK "https://ilsag.s3.amazonaws.com/IL-TRM_Effective_010122_v10.0_Vol_4_X-Cutting_Measures_and_Attach_09242021.pdf" </w:instrText>
        </w:r>
      </w:ins>
      <w:ins w:id="217" w:author="Alison Lindburg - MEEA" w:date="2022-05-17T15:03:00Z">
        <w:r w:rsidR="004D7533">
          <w:fldChar w:fldCharType="separate"/>
        </w:r>
        <w:r w:rsidR="004D7533" w:rsidRPr="00395BBB">
          <w:rPr>
            <w:rStyle w:val="Hyperlink"/>
          </w:rPr>
          <w:t>from TRM v. 10 vol 4, Attachment C</w:t>
        </w:r>
        <w:r w:rsidR="004D7533">
          <w:fldChar w:fldCharType="end"/>
        </w:r>
        <w:r w:rsidR="004D7533">
          <w:t>)</w:t>
        </w:r>
      </w:ins>
      <w:ins w:id="218" w:author="Alison Lindburg - MEEA" w:date="2022-05-17T14:58:00Z">
        <w:r w:rsidR="001D0A2C">
          <w:t>.</w:t>
        </w:r>
      </w:ins>
    </w:p>
    <w:p w14:paraId="2EB5B923" w14:textId="337DAD38" w:rsidR="00C874DF" w:rsidRDefault="00C874DF" w:rsidP="003523CA">
      <w:pPr>
        <w:pStyle w:val="Bodysansserif"/>
        <w:rPr>
          <w:ins w:id="219" w:author="Alison Lindburg" w:date="2022-05-17T14:12:00Z"/>
        </w:rPr>
      </w:pPr>
      <w:ins w:id="220" w:author="Alison Lindburg - MEEA" w:date="2022-05-17T14:52:00Z">
        <w:r w:rsidRPr="00C26791">
          <w:lastRenderedPageBreak/>
          <w:t xml:space="preserve">Total Market Units </w:t>
        </w:r>
      </w:ins>
      <w:ins w:id="221" w:author="Alison Lindburg - MEEA" w:date="2022-05-17T14:54:00Z">
        <w:r w:rsidR="0089378C" w:rsidRPr="00C26791">
          <w:t>:</w:t>
        </w:r>
        <w:r w:rsidR="0089378C">
          <w:t xml:space="preserve"> Both the total number of units in the market and the portion of units that meet the efficiency specification in the MT initiative (efficient units). Over time, Market Progress Evaluation Reports will work to track shifts in the relationship between efficient units and total units – which represents the market share of efficient units.</w:t>
        </w:r>
      </w:ins>
      <w:ins w:id="222" w:author="Alison Lindburg - MEEA" w:date="2022-05-17T15:03:00Z">
        <w:r w:rsidR="003F1586">
          <w:t xml:space="preserve"> For residential</w:t>
        </w:r>
        <w:r w:rsidR="00802E88">
          <w:t xml:space="preserve"> stretch codes, this would include</w:t>
        </w:r>
        <w:r w:rsidR="001407C7">
          <w:t xml:space="preserve"> number</w:t>
        </w:r>
      </w:ins>
      <w:ins w:id="223" w:author="Alison Lindburg - MEEA" w:date="2022-05-17T15:04:00Z">
        <w:r w:rsidR="001407C7">
          <w:t xml:space="preserve"> of </w:t>
        </w:r>
        <w:r w:rsidR="00004050">
          <w:t>homes built per year</w:t>
        </w:r>
        <w:r w:rsidR="00F3621B">
          <w:t xml:space="preserve">, and for commercial stretch codes, this </w:t>
        </w:r>
        <w:r w:rsidR="004430AC">
          <w:t xml:space="preserve">includes </w:t>
        </w:r>
        <w:r w:rsidR="00C8380A">
          <w:t>square footage of commercial new construction.</w:t>
        </w:r>
      </w:ins>
    </w:p>
    <w:p w14:paraId="3828975C" w14:textId="40D94DF9" w:rsidR="00014DBC" w:rsidRDefault="00014DBC" w:rsidP="00014DBC">
      <w:pPr>
        <w:pStyle w:val="Bodysansserif"/>
        <w:rPr>
          <w:ins w:id="224" w:author="Alison Lindburg" w:date="2022-05-17T14:13:00Z"/>
        </w:rPr>
      </w:pPr>
      <w:ins w:id="225" w:author="Alison Lindburg" w:date="2022-05-17T14:12:00Z">
        <w:r>
          <w:t>Stretch Code Compliance Baseline (SCCB)</w:t>
        </w:r>
      </w:ins>
      <w:ins w:id="226" w:author="Alison Lindburg" w:date="2022-05-17T14:23:00Z">
        <w:r w:rsidR="00562EEB">
          <w:t>:</w:t>
        </w:r>
      </w:ins>
      <w:ins w:id="227" w:author="Alison Lindburg" w:date="2022-05-17T14:13:00Z">
        <w:r w:rsidR="006A031D">
          <w:t xml:space="preserve"> </w:t>
        </w:r>
      </w:ins>
      <w:ins w:id="228" w:author="Alison Lindburg" w:date="2022-05-17T14:23:00Z">
        <w:r w:rsidR="00562EEB">
          <w:t>T</w:t>
        </w:r>
      </w:ins>
      <w:ins w:id="229" w:author="Alison Lindburg" w:date="2022-05-17T14:12:00Z">
        <w:r>
          <w:t xml:space="preserve">he estimate of what would have happened if </w:t>
        </w:r>
      </w:ins>
      <w:ins w:id="230" w:author="Alison Lindburg - MEEA" w:date="2022-05-17T15:37:00Z">
        <w:r w:rsidR="000366A3">
          <w:t>no</w:t>
        </w:r>
      </w:ins>
      <w:ins w:id="231" w:author="Alison Lindburg" w:date="2022-05-17T14:12:00Z">
        <w:del w:id="232" w:author="Alison Lindburg - MEEA" w:date="2022-05-17T15:37:00Z">
          <w:r w:rsidDel="000366A3">
            <w:delText>the</w:delText>
          </w:r>
        </w:del>
        <w:r>
          <w:t xml:space="preserve"> stretch code support programs </w:t>
        </w:r>
        <w:del w:id="233" w:author="Alison Lindburg - MEEA" w:date="2022-05-17T15:37:00Z">
          <w:r w:rsidDel="00D3449C">
            <w:delText xml:space="preserve">did not </w:delText>
          </w:r>
        </w:del>
        <w:r>
          <w:t>exist</w:t>
        </w:r>
      </w:ins>
      <w:ins w:id="234" w:author="Alison Lindburg - MEEA" w:date="2022-05-17T15:37:00Z">
        <w:r w:rsidR="00D3449C">
          <w:t>ed</w:t>
        </w:r>
      </w:ins>
      <w:ins w:id="235" w:author="Alison Lindburg" w:date="2022-05-17T14:23:00Z">
        <w:r w:rsidR="00575D62">
          <w:t>; s</w:t>
        </w:r>
      </w:ins>
      <w:ins w:id="236" w:author="Alison Lindburg" w:date="2022-05-17T14:22:00Z">
        <w:r w:rsidR="00575D62">
          <w:t>imilar to the definition of the NMB/NOMAD, but does not account for the impact attributed by utilities.</w:t>
        </w:r>
      </w:ins>
    </w:p>
    <w:p w14:paraId="03B9EA4C" w14:textId="1DF95196" w:rsidR="006A031D" w:rsidRDefault="006A031D" w:rsidP="00014DBC">
      <w:pPr>
        <w:pStyle w:val="Bodysansserif"/>
        <w:rPr>
          <w:ins w:id="237" w:author="Alison Lindburg" w:date="2022-05-17T14:12:00Z"/>
        </w:rPr>
      </w:pPr>
    </w:p>
    <w:p w14:paraId="6D0E4152" w14:textId="77777777" w:rsidR="00014DBC" w:rsidRDefault="00014DBC" w:rsidP="003523CA">
      <w:pPr>
        <w:pStyle w:val="Bodysansserif"/>
        <w:rPr>
          <w:ins w:id="238" w:author="Alison Lindburg" w:date="2022-05-17T14:10:00Z"/>
        </w:rPr>
      </w:pPr>
    </w:p>
    <w:p w14:paraId="576CC7D2" w14:textId="77777777" w:rsidR="007E4B58" w:rsidRPr="007E4B58" w:rsidRDefault="007E4B58" w:rsidP="00CD01A1">
      <w:pPr>
        <w:pStyle w:val="Bodysansserif"/>
        <w:rPr>
          <w:ins w:id="239" w:author="Alison Lindburg" w:date="2022-05-17T14:06:00Z"/>
        </w:rPr>
      </w:pPr>
    </w:p>
    <w:p w14:paraId="3A5D0DDC" w14:textId="1EB6CF67" w:rsidR="008F33E8" w:rsidRDefault="008F33E8" w:rsidP="002D3AC3">
      <w:pPr>
        <w:pStyle w:val="Heading1ALT"/>
      </w:pPr>
      <w:bookmarkStart w:id="240" w:name="_Toc107324588"/>
      <w:r>
        <w:t>List of Acronyms</w:t>
      </w:r>
      <w:bookmarkEnd w:id="240"/>
      <w:r>
        <w:t xml:space="preserve"> </w:t>
      </w:r>
    </w:p>
    <w:p w14:paraId="2263B6BB" w14:textId="7D587D33" w:rsidR="00493D45" w:rsidRDefault="00493D45" w:rsidP="00601C88">
      <w:pPr>
        <w:pStyle w:val="Bodysansserif"/>
        <w:rPr>
          <w:ins w:id="241" w:author="Jeannette LeZaks" w:date="2022-05-06T16:02:00Z"/>
        </w:rPr>
      </w:pPr>
      <w:ins w:id="242" w:author="Jeannette LeZaks" w:date="2022-05-06T16:03:00Z">
        <w:r>
          <w:t xml:space="preserve">ASHRAE </w:t>
        </w:r>
      </w:ins>
    </w:p>
    <w:p w14:paraId="0D5AF41B" w14:textId="79F8225A" w:rsidR="00CB026F" w:rsidRDefault="00CB026F" w:rsidP="00601C88">
      <w:pPr>
        <w:pStyle w:val="Bodysansserif"/>
        <w:rPr>
          <w:ins w:id="243" w:author="Alison Lindburg" w:date="2022-05-03T20:50:00Z"/>
        </w:rPr>
      </w:pPr>
      <w:ins w:id="244" w:author="Alison Lindburg" w:date="2022-05-03T20:50:00Z">
        <w:r>
          <w:t>BCB – Base Code Baseline</w:t>
        </w:r>
      </w:ins>
      <w:ins w:id="245" w:author="Alison Lindburg" w:date="2022-05-03T20:52:00Z">
        <w:r>
          <w:t xml:space="preserve"> (</w:t>
        </w:r>
        <w:r w:rsidRPr="00CB026F">
          <w:t>previously referred to as NOMAD/NMB</w:t>
        </w:r>
        <w:r>
          <w:t xml:space="preserve"> of stretch code advancement program)</w:t>
        </w:r>
      </w:ins>
    </w:p>
    <w:p w14:paraId="087C6267" w14:textId="4C47B537" w:rsidR="008F33E8" w:rsidRDefault="008F33E8" w:rsidP="00601C88">
      <w:pPr>
        <w:pStyle w:val="Bodysansserif"/>
        <w:rPr>
          <w:ins w:id="246" w:author="Alison Lindburg" w:date="2022-05-03T20:53:00Z"/>
        </w:rPr>
      </w:pPr>
      <w:r>
        <w:t>CEJA</w:t>
      </w:r>
      <w:r w:rsidR="00C51AA7">
        <w:t xml:space="preserve"> – </w:t>
      </w:r>
      <w:r w:rsidR="00FB3AB6" w:rsidRPr="00FB3AB6">
        <w:t>Climate and Equitable Jobs Act</w:t>
      </w:r>
    </w:p>
    <w:p w14:paraId="75FFEC4C" w14:textId="5722C187" w:rsidR="00CB026F" w:rsidRDefault="00CB026F" w:rsidP="00601C88">
      <w:pPr>
        <w:pStyle w:val="Bodysansserif"/>
      </w:pPr>
      <w:ins w:id="247" w:author="Alison Lindburg" w:date="2022-05-03T20:53:00Z">
        <w:r>
          <w:t>GTP - Gross Technical Potential (known as MPS in this document)</w:t>
        </w:r>
      </w:ins>
    </w:p>
    <w:p w14:paraId="33E2B2B2" w14:textId="159D2E28" w:rsidR="00493D45" w:rsidRDefault="00493D45" w:rsidP="00FB3AB6">
      <w:pPr>
        <w:pStyle w:val="Bodysansserif"/>
        <w:rPr>
          <w:ins w:id="248" w:author="Alison Lindburg" w:date="2022-05-17T14:07:00Z"/>
        </w:rPr>
      </w:pPr>
      <w:ins w:id="249" w:author="Jeannette LeZaks" w:date="2022-05-06T16:03:00Z">
        <w:r>
          <w:t xml:space="preserve">ICC </w:t>
        </w:r>
      </w:ins>
      <w:ins w:id="250" w:author="Alison Lindburg" w:date="2022-05-17T14:07:00Z">
        <w:r w:rsidR="007E4B58">
          <w:t>– International Code Council</w:t>
        </w:r>
      </w:ins>
    </w:p>
    <w:p w14:paraId="5C4B886A" w14:textId="7E805155" w:rsidR="007E4B58" w:rsidRDefault="007E4B58" w:rsidP="00FB3AB6">
      <w:pPr>
        <w:pStyle w:val="Bodysansserif"/>
        <w:rPr>
          <w:ins w:id="251" w:author="Jeannette LeZaks" w:date="2022-05-06T16:03:00Z"/>
        </w:rPr>
      </w:pPr>
      <w:ins w:id="252" w:author="Alison Lindburg" w:date="2022-05-17T14:07:00Z">
        <w:r>
          <w:t>IECC – International Energy Conservation Code</w:t>
        </w:r>
      </w:ins>
    </w:p>
    <w:p w14:paraId="418F2041" w14:textId="66750F8E" w:rsidR="00FB3AB6" w:rsidRDefault="00FB3AB6" w:rsidP="00FB3AB6">
      <w:pPr>
        <w:pStyle w:val="Bodysansserif"/>
      </w:pPr>
      <w:del w:id="253" w:author="Alison Lindburg" w:date="2022-05-03T20:09:00Z">
        <w:r w:rsidDel="00C67BDF">
          <w:delText>GTP</w:delText>
        </w:r>
      </w:del>
      <w:ins w:id="254" w:author="Alison Lindburg" w:date="2022-05-03T20:09:00Z">
        <w:r w:rsidR="00C67BDF">
          <w:t>MPS</w:t>
        </w:r>
      </w:ins>
      <w:r>
        <w:t xml:space="preserve"> – </w:t>
      </w:r>
      <w:ins w:id="255" w:author="Alison Lindburg" w:date="2022-05-03T20:18:00Z">
        <w:r w:rsidR="00C67BDF">
          <w:t>Market Potential Savings (previously known as</w:t>
        </w:r>
      </w:ins>
      <w:ins w:id="256" w:author="Alison Lindburg" w:date="2022-05-03T20:54:00Z">
        <w:r w:rsidR="00CB026F">
          <w:t xml:space="preserve"> </w:t>
        </w:r>
      </w:ins>
      <w:ins w:id="257" w:author="Alison Lindburg" w:date="2022-05-03T20:18:00Z">
        <w:del w:id="258" w:author="Alison Lindburg" w:date="2022-05-03T20:54:00Z">
          <w:r w:rsidR="00C67BDF" w:rsidDel="00CB026F">
            <w:delText xml:space="preserve"> </w:delText>
          </w:r>
        </w:del>
      </w:ins>
      <w:del w:id="259" w:author="Alison Lindburg" w:date="2022-05-03T20:54:00Z">
        <w:r w:rsidDel="00CB026F">
          <w:delText>Gr</w:delText>
        </w:r>
      </w:del>
      <w:del w:id="260" w:author="Alison Lindburg" w:date="2022-05-03T20:53:00Z">
        <w:r w:rsidDel="00CB026F">
          <w:delText>oss Technical Potential</w:delText>
        </w:r>
      </w:del>
      <w:ins w:id="261" w:author="Alison Lindburg" w:date="2022-05-03T20:18:00Z">
        <w:del w:id="262" w:author="Alison Lindburg" w:date="2022-05-03T20:53:00Z">
          <w:r w:rsidR="00C67BDF" w:rsidDel="00CB026F">
            <w:delText xml:space="preserve"> [</w:delText>
          </w:r>
        </w:del>
        <w:r w:rsidR="00C67BDF">
          <w:t>GTP</w:t>
        </w:r>
        <w:del w:id="263" w:author="Alison Lindburg" w:date="2022-05-03T20:54:00Z">
          <w:r w:rsidR="00C67BDF" w:rsidDel="00CB026F">
            <w:delText>]</w:delText>
          </w:r>
        </w:del>
        <w:r w:rsidR="00C67BDF">
          <w:t>)</w:t>
        </w:r>
      </w:ins>
      <w:del w:id="264" w:author="Alison Lindburg" w:date="2022-05-03T20:18:00Z">
        <w:r w:rsidDel="00C67BDF">
          <w:delText xml:space="preserve"> </w:delText>
        </w:r>
      </w:del>
    </w:p>
    <w:p w14:paraId="17C610C5" w14:textId="77777777" w:rsidR="00FB3AB6" w:rsidRDefault="00FB3AB6" w:rsidP="00FB3AB6">
      <w:pPr>
        <w:pStyle w:val="Bodysansserif"/>
        <w:rPr>
          <w:ins w:id="265" w:author="Alison Lindburg" w:date="2022-05-03T20:19:00Z"/>
        </w:rPr>
      </w:pPr>
      <w:r>
        <w:t xml:space="preserve">MT – Market Transformation </w:t>
      </w:r>
    </w:p>
    <w:p w14:paraId="1E144391" w14:textId="30FF6FFF" w:rsidR="00C67BDF" w:rsidRDefault="00C67BDF" w:rsidP="00FB3AB6">
      <w:pPr>
        <w:pStyle w:val="Bodysansserif"/>
      </w:pPr>
      <w:ins w:id="266" w:author="Alison Lindburg" w:date="2022-05-03T20:19:00Z">
        <w:r>
          <w:t>MTI – Market Transformation Initiative</w:t>
        </w:r>
      </w:ins>
    </w:p>
    <w:p w14:paraId="546F013B" w14:textId="22C304EC" w:rsidR="00FB3AB6" w:rsidRDefault="00FB3AB6" w:rsidP="00601C88">
      <w:pPr>
        <w:pStyle w:val="Bodysansserif"/>
      </w:pPr>
      <w:r>
        <w:t>NMB – Natural Market Baseline</w:t>
      </w:r>
    </w:p>
    <w:p w14:paraId="57303D91" w14:textId="22027C80" w:rsidR="008F33E8" w:rsidRDefault="008F33E8" w:rsidP="00601C88">
      <w:pPr>
        <w:pStyle w:val="Bodysansserif"/>
      </w:pPr>
      <w:r>
        <w:lastRenderedPageBreak/>
        <w:t>NOMAD</w:t>
      </w:r>
      <w:r w:rsidR="00FB3AB6">
        <w:t xml:space="preserve"> – Naturally Occurring Market Adoption </w:t>
      </w:r>
    </w:p>
    <w:p w14:paraId="69B61CE8" w14:textId="70040D19" w:rsidR="00922BD8" w:rsidRDefault="00922BD8" w:rsidP="00601C88">
      <w:pPr>
        <w:pStyle w:val="Bodysansserif"/>
        <w:rPr>
          <w:ins w:id="267" w:author="Alison Lindburg" w:date="2022-05-03T20:51:00Z"/>
        </w:rPr>
      </w:pPr>
      <w:r>
        <w:t>RA/RAP – Resource Acquisition/Resource Acquisition Program</w:t>
      </w:r>
    </w:p>
    <w:p w14:paraId="76196F94" w14:textId="11FB56F8" w:rsidR="007E4B58" w:rsidRDefault="007E4B58" w:rsidP="00601C88">
      <w:pPr>
        <w:pStyle w:val="Bodysansserif"/>
        <w:rPr>
          <w:ins w:id="268" w:author="Alison Lindburg" w:date="2022-05-03T20:51:00Z"/>
        </w:rPr>
      </w:pPr>
      <w:ins w:id="269" w:author="Alison Lindburg" w:date="2022-05-17T14:08:00Z">
        <w:r>
          <w:t xml:space="preserve">SAG </w:t>
        </w:r>
        <w:r w:rsidR="00A33B48">
          <w:t>–</w:t>
        </w:r>
        <w:r>
          <w:t xml:space="preserve"> </w:t>
        </w:r>
        <w:r w:rsidR="00A33B48">
          <w:t>(Illinois) Stakeholder Advisory Group</w:t>
        </w:r>
      </w:ins>
    </w:p>
    <w:p w14:paraId="66776926" w14:textId="5C18F79A" w:rsidR="00CB026F" w:rsidRDefault="00CB026F" w:rsidP="00CB026F">
      <w:pPr>
        <w:pStyle w:val="Bodysansserif"/>
      </w:pPr>
      <w:ins w:id="270" w:author="Alison Lindburg" w:date="2022-05-03T20:51:00Z">
        <w:r>
          <w:t xml:space="preserve">SCCB - </w:t>
        </w:r>
        <w:r w:rsidRPr="00CB026F">
          <w:t xml:space="preserve">Stretch Code Compliance Baseline </w:t>
        </w:r>
        <w:r>
          <w:t>(</w:t>
        </w:r>
        <w:r w:rsidRPr="00CB026F">
          <w:t>previously referred to as NOMAD/NMB</w:t>
        </w:r>
        <w:r>
          <w:t xml:space="preserve"> of code compli</w:t>
        </w:r>
      </w:ins>
      <w:ins w:id="271" w:author="Alison Lindburg" w:date="2022-05-03T20:52:00Z">
        <w:r>
          <w:t>ance support program)</w:t>
        </w:r>
      </w:ins>
    </w:p>
    <w:p w14:paraId="6405A208" w14:textId="7969933F" w:rsidR="00FB3AB6" w:rsidRDefault="00FB3AB6" w:rsidP="00601C88">
      <w:pPr>
        <w:pStyle w:val="Bodysansserif"/>
      </w:pPr>
      <w:r>
        <w:t xml:space="preserve">TRM – Technical Reference Manual </w:t>
      </w:r>
    </w:p>
    <w:p w14:paraId="43A0F96D" w14:textId="405E8754" w:rsidR="006B7FEB" w:rsidRDefault="006B7FEB" w:rsidP="00136ED5">
      <w:pPr>
        <w:pStyle w:val="Bodysansserif"/>
        <w:rPr>
          <w:rFonts w:eastAsiaTheme="majorEastAsia" w:cstheme="majorBidi"/>
          <w:b/>
          <w:bCs/>
          <w:caps/>
          <w:color w:val="13406A"/>
          <w:sz w:val="24"/>
          <w:szCs w:val="26"/>
        </w:rPr>
      </w:pPr>
      <w:r>
        <w:br w:type="page"/>
      </w:r>
    </w:p>
    <w:p w14:paraId="44B8FFC9" w14:textId="5C9621E7" w:rsidR="00F165BA" w:rsidRDefault="00DE26F7" w:rsidP="002D3AC3">
      <w:pPr>
        <w:pStyle w:val="Heading1"/>
      </w:pPr>
      <w:bookmarkStart w:id="272" w:name="_Toc98254996"/>
      <w:bookmarkStart w:id="273" w:name="_Toc98354039"/>
      <w:bookmarkStart w:id="274" w:name="_Toc107324589"/>
      <w:r>
        <w:lastRenderedPageBreak/>
        <w:t>Introduction</w:t>
      </w:r>
      <w:bookmarkEnd w:id="272"/>
      <w:bookmarkEnd w:id="273"/>
      <w:bookmarkEnd w:id="274"/>
      <w:r>
        <w:t xml:space="preserve"> </w:t>
      </w:r>
    </w:p>
    <w:p w14:paraId="5B2F5BE8" w14:textId="5369C46D" w:rsidR="00A169A3" w:rsidRDefault="00A169A3" w:rsidP="00A169A3">
      <w:pPr>
        <w:pStyle w:val="Bodysansserif"/>
      </w:pPr>
      <w:r>
        <w:t xml:space="preserve">Building codes are recognized as an effective way to move the market towards more </w:t>
      </w:r>
      <w:ins w:id="275" w:author="Daughton, Erin:(ComEd)" w:date="2022-04-13T09:20:00Z">
        <w:r w:rsidR="0059744A">
          <w:t xml:space="preserve">energy </w:t>
        </w:r>
      </w:ins>
      <w:r>
        <w:t xml:space="preserve">efficient buildings.  </w:t>
      </w:r>
      <w:r w:rsidRPr="000E2759">
        <w:t>Several states have energy efficiency programs that are designed to influence the building energy code and allow the utility administering the program to claim savings</w:t>
      </w:r>
      <w:r>
        <w:t xml:space="preserve"> through </w:t>
      </w:r>
      <w:ins w:id="276" w:author="Alison Lindburg" w:date="2022-05-03T20:55:00Z">
        <w:r w:rsidR="00CB026F">
          <w:t>M</w:t>
        </w:r>
      </w:ins>
      <w:del w:id="277" w:author="Alison Lindburg" w:date="2022-05-03T20:55:00Z">
        <w:r w:rsidDel="00CB026F">
          <w:delText>m</w:delText>
        </w:r>
      </w:del>
      <w:r>
        <w:t xml:space="preserve">arket </w:t>
      </w:r>
      <w:ins w:id="278" w:author="Alison Lindburg" w:date="2022-05-03T20:55:00Z">
        <w:r w:rsidR="00CB026F">
          <w:t>T</w:t>
        </w:r>
      </w:ins>
      <w:del w:id="279" w:author="Alison Lindburg" w:date="2022-05-03T20:55:00Z">
        <w:r w:rsidDel="00CB026F">
          <w:delText>t</w:delText>
        </w:r>
      </w:del>
      <w:r>
        <w:t xml:space="preserve">ransformation </w:t>
      </w:r>
      <w:del w:id="280" w:author="Alison Lindburg" w:date="2022-05-03T20:55:00Z">
        <w:r w:rsidDel="00CB026F">
          <w:delText>(MT)</w:delText>
        </w:r>
      </w:del>
      <w:r>
        <w:t xml:space="preserve"> </w:t>
      </w:r>
      <w:ins w:id="281" w:author="Alison Lindburg" w:date="2022-05-03T20:55:00Z">
        <w:r w:rsidR="00CB026F">
          <w:t>I</w:t>
        </w:r>
      </w:ins>
      <w:del w:id="282" w:author="Alison Lindburg" w:date="2022-05-03T20:55:00Z">
        <w:r w:rsidDel="00CB026F">
          <w:delText>i</w:delText>
        </w:r>
      </w:del>
      <w:r>
        <w:t>nitiatives</w:t>
      </w:r>
      <w:ins w:id="283" w:author="Alison Lindburg" w:date="2022-05-03T20:55:00Z">
        <w:r w:rsidR="00CB026F">
          <w:t xml:space="preserve"> (MTI)</w:t>
        </w:r>
      </w:ins>
      <w:r w:rsidRPr="000E2759">
        <w:t>. California utilities have been actively influencing codes and standards since the late 1990s. States that have more recently developed code programs include Arizona, Massachusetts, Rhode Island and Vermont.</w:t>
      </w:r>
      <w:r>
        <w:t xml:space="preserve">   </w:t>
      </w:r>
    </w:p>
    <w:p w14:paraId="3D124771" w14:textId="76387328" w:rsidR="00E00EAA" w:rsidRDefault="00227B6C" w:rsidP="000E2759">
      <w:pPr>
        <w:pStyle w:val="Bodysansserif"/>
      </w:pPr>
      <w:r>
        <w:t xml:space="preserve">Illinois utilities </w:t>
      </w:r>
      <w:r w:rsidR="003D1CEF">
        <w:t xml:space="preserve">currently </w:t>
      </w:r>
      <w:r>
        <w:t xml:space="preserve">can claim energy savings for incentivizing new construction buildings to be built beyond current </w:t>
      </w:r>
      <w:ins w:id="284" w:author="Daughton, Erin:(ComEd)" w:date="2022-04-12T15:34:00Z">
        <w:r w:rsidR="00840F3D">
          <w:t xml:space="preserve">existing </w:t>
        </w:r>
      </w:ins>
      <w:r>
        <w:t>energy cod</w:t>
      </w:r>
      <w:r w:rsidR="00F61442">
        <w:t>e</w:t>
      </w:r>
      <w:ins w:id="285" w:author="Daughton, Erin:(ComEd)" w:date="2022-04-12T15:38:00Z">
        <w:r w:rsidR="00840F3D">
          <w:t xml:space="preserve"> requirements</w:t>
        </w:r>
      </w:ins>
      <w:r w:rsidR="00F61442">
        <w:t xml:space="preserve">. </w:t>
      </w:r>
      <w:r w:rsidR="00894346">
        <w:t xml:space="preserve"> The claimed savings are based on the baseline of the base energy code. </w:t>
      </w:r>
      <w:del w:id="286" w:author="Chris Neme" w:date="2022-04-18T12:14:00Z">
        <w:r w:rsidR="00E00EAA">
          <w:delText>If</w:delText>
        </w:r>
      </w:del>
      <w:ins w:id="287" w:author="Chris Neme" w:date="2022-04-18T10:32:00Z">
        <w:r w:rsidR="0005052A">
          <w:t xml:space="preserve">Absent a new approach to credit utilities for code advancement, </w:t>
        </w:r>
      </w:ins>
      <w:del w:id="288" w:author="Chris Neme" w:date="2022-04-18T10:32:00Z">
        <w:r w:rsidR="00E00EAA" w:rsidDel="0005052A">
          <w:delText>I</w:delText>
        </w:r>
      </w:del>
      <w:ins w:id="289" w:author="Chris Neme" w:date="2022-04-18T10:32:00Z">
        <w:r w:rsidR="0005052A">
          <w:t>i</w:t>
        </w:r>
      </w:ins>
      <w:ins w:id="290" w:author="Chris Neme" w:date="2022-04-18T12:14:00Z">
        <w:r w:rsidR="00E00EAA">
          <w:t>f</w:t>
        </w:r>
      </w:ins>
      <w:r w:rsidR="00E00EAA" w:rsidDel="003E7091">
        <w:t xml:space="preserve"> a </w:t>
      </w:r>
      <w:r w:rsidR="00D32C6C">
        <w:t xml:space="preserve">municipality </w:t>
      </w:r>
      <w:del w:id="291" w:author="Chris Neme" w:date="2022-04-18T10:31:00Z">
        <w:r w:rsidR="003E7091" w:rsidDel="0005052A">
          <w:delText xml:space="preserve">adopted </w:delText>
        </w:r>
      </w:del>
      <w:ins w:id="292" w:author="Daughton, Erin:(ComEd)" w:date="2022-04-12T15:32:00Z">
        <w:r w:rsidR="00840F3D">
          <w:t xml:space="preserve">were to adopt </w:t>
        </w:r>
      </w:ins>
      <w:ins w:id="293" w:author="Tonielli, Richard J:(ComEd)" w:date="2022-04-05T15:32:00Z">
        <w:r w:rsidR="00D57D9F">
          <w:t xml:space="preserve">a </w:t>
        </w:r>
      </w:ins>
      <w:r w:rsidR="003E7091">
        <w:t>stretch energy code</w:t>
      </w:r>
      <w:ins w:id="294" w:author="Daughton, Erin:(ComEd)" w:date="2022-04-13T09:19:00Z">
        <w:r w:rsidR="0059744A">
          <w:t xml:space="preserve">—a </w:t>
        </w:r>
        <w:r w:rsidR="0059744A" w:rsidRPr="00A962F9">
          <w:t xml:space="preserve">locally mandated code or alternative compliance path that </w:t>
        </w:r>
        <w:r w:rsidR="0059744A" w:rsidRPr="00601C88">
          <w:t>requires</w:t>
        </w:r>
        <w:r w:rsidR="0059744A" w:rsidRPr="00A962F9">
          <w:t xml:space="preserve"> a higher level of energy efficiency than the adopted base code</w:t>
        </w:r>
      </w:ins>
      <w:del w:id="295" w:author="Daughton, Erin:(ComEd)" w:date="2022-04-13T09:19:00Z">
        <w:r w:rsidR="00D32C6C" w:rsidDel="0059744A">
          <w:delText xml:space="preserve">, </w:delText>
        </w:r>
      </w:del>
      <w:ins w:id="296" w:author="Daughton, Erin:(ComEd)" w:date="2022-04-13T09:19:00Z">
        <w:r w:rsidR="0059744A">
          <w:t>--</w:t>
        </w:r>
      </w:ins>
      <w:ins w:id="297" w:author="ComEd" w:date="2022-04-14T11:30:00Z">
        <w:r w:rsidR="00D32C6C">
          <w:t>a</w:t>
        </w:r>
      </w:ins>
      <w:ins w:id="298" w:author="Daughton, Erin:(ComEd)" w:date="2022-04-13T09:19:00Z">
        <w:r w:rsidR="0059744A">
          <w:t xml:space="preserve"> </w:t>
        </w:r>
      </w:ins>
      <w:del w:id="299" w:author="ComEd" w:date="2022-04-14T11:30:00Z">
        <w:r w:rsidR="00D32C6C">
          <w:delText>, a</w:delText>
        </w:r>
      </w:del>
      <w:r w:rsidR="00E00EAA">
        <w:t xml:space="preserve"> utility could provide program support to assist the building community or code officials </w:t>
      </w:r>
      <w:r w:rsidR="003E7091">
        <w:t xml:space="preserve">but would not be able to claim savings for </w:t>
      </w:r>
      <w:r w:rsidR="003D1CEF">
        <w:t>helping meet the mandated stretch energy code</w:t>
      </w:r>
      <w:ins w:id="300" w:author="Tonielli, Richard J:(ComEd)" w:date="2022-04-05T15:33:00Z">
        <w:r w:rsidR="00FD32A7">
          <w:t xml:space="preserve"> under a traditional resource acquisition evaluation </w:t>
        </w:r>
        <w:commentRangeStart w:id="301"/>
        <w:commentRangeStart w:id="302"/>
        <w:r w:rsidR="00FD32A7">
          <w:t>framework</w:t>
        </w:r>
        <w:commentRangeEnd w:id="301"/>
        <w:r w:rsidR="00FD32A7">
          <w:rPr>
            <w:rStyle w:val="CommentReference"/>
            <w:rFonts w:asciiTheme="minorHAnsi" w:eastAsiaTheme="minorHAnsi" w:hAnsiTheme="minorHAnsi"/>
          </w:rPr>
          <w:commentReference w:id="301"/>
        </w:r>
      </w:ins>
      <w:commentRangeEnd w:id="302"/>
      <w:r w:rsidR="00665BD6">
        <w:rPr>
          <w:rStyle w:val="CommentReference"/>
          <w:rFonts w:asciiTheme="minorHAnsi" w:eastAsiaTheme="minorHAnsi" w:hAnsiTheme="minorHAnsi"/>
        </w:rPr>
        <w:commentReference w:id="302"/>
      </w:r>
      <w:r w:rsidR="003D1CEF">
        <w:t xml:space="preserve">. </w:t>
      </w:r>
      <w:r w:rsidR="00E00EAA" w:rsidDel="003E7091">
        <w:t xml:space="preserve"> </w:t>
      </w:r>
      <w:r w:rsidR="0026765F">
        <w:t xml:space="preserve">  </w:t>
      </w:r>
    </w:p>
    <w:p w14:paraId="2C6828D2" w14:textId="04858715" w:rsidR="00B97BDA" w:rsidRDefault="003D1CEF" w:rsidP="000E2759">
      <w:pPr>
        <w:pStyle w:val="Bodysansserif"/>
        <w:rPr>
          <w:ins w:id="303" w:author="Jeannette LeZaks" w:date="2022-06-14T15:30:00Z"/>
        </w:rPr>
      </w:pPr>
      <w:r>
        <w:t xml:space="preserve">Recognizing that utilities </w:t>
      </w:r>
      <w:r w:rsidR="00B97BDA">
        <w:t xml:space="preserve">are well-positioned to provide support for municipalities to advance  stretch codes and support code compliance, </w:t>
      </w:r>
      <w:commentRangeStart w:id="304"/>
      <w:commentRangeStart w:id="305"/>
      <w:r w:rsidR="00B97BDA">
        <w:t>th</w:t>
      </w:r>
      <w:r w:rsidR="00B752E9">
        <w:t xml:space="preserve">is </w:t>
      </w:r>
      <w:commentRangeStart w:id="306"/>
      <w:commentRangeStart w:id="307"/>
      <w:commentRangeStart w:id="308"/>
      <w:r w:rsidR="00B752E9">
        <w:t>document</w:t>
      </w:r>
      <w:ins w:id="309" w:author="ComEd" w:date="2022-04-14T11:30:00Z">
        <w:r w:rsidR="00B97BDA">
          <w:t xml:space="preserve"> </w:t>
        </w:r>
      </w:ins>
      <w:ins w:id="310" w:author="Tonielli, Richard J:(ComEd)" w:date="2022-04-05T15:34:00Z">
        <w:del w:id="311" w:author="Chris Neme" w:date="2022-04-18T10:33:00Z">
          <w:r w:rsidR="000B1752" w:rsidDel="0005052A">
            <w:delText xml:space="preserve">discusses </w:delText>
          </w:r>
        </w:del>
      </w:ins>
      <w:del w:id="312" w:author="Tonielli, Richard J:(ComEd)" w:date="2022-04-05T15:34:00Z">
        <w:r w:rsidR="00B97BDA" w:rsidDel="000B1752">
          <w:delText>provid</w:delText>
        </w:r>
        <w:r w:rsidR="00B97BDA" w:rsidDel="002543B0">
          <w:delText>ing</w:delText>
        </w:r>
      </w:del>
      <w:commentRangeEnd w:id="306"/>
      <w:ins w:id="313" w:author="ICC" w:date="2022-04-14T11:30:00Z">
        <w:r w:rsidR="008275A2">
          <w:rPr>
            <w:rStyle w:val="CommentReference"/>
            <w:rFonts w:asciiTheme="minorHAnsi" w:eastAsiaTheme="minorHAnsi" w:hAnsiTheme="minorHAnsi"/>
          </w:rPr>
          <w:commentReference w:id="306"/>
        </w:r>
        <w:commentRangeEnd w:id="307"/>
        <w:r w:rsidR="00791A8F">
          <w:rPr>
            <w:rStyle w:val="CommentReference"/>
            <w:rFonts w:asciiTheme="minorHAnsi" w:eastAsiaTheme="minorHAnsi" w:hAnsiTheme="minorHAnsi"/>
          </w:rPr>
          <w:commentReference w:id="307"/>
        </w:r>
      </w:ins>
      <w:commentRangeEnd w:id="308"/>
      <w:r w:rsidR="00FB259F">
        <w:rPr>
          <w:rStyle w:val="CommentReference"/>
          <w:rFonts w:asciiTheme="minorHAnsi" w:eastAsiaTheme="minorHAnsi" w:hAnsiTheme="minorHAnsi"/>
        </w:rPr>
        <w:commentReference w:id="308"/>
      </w:r>
      <w:ins w:id="314" w:author="ICC" w:date="2022-04-14T11:30:00Z">
        <w:r w:rsidR="00B97BDA">
          <w:t xml:space="preserve"> provid</w:t>
        </w:r>
      </w:ins>
      <w:commentRangeStart w:id="315"/>
      <w:ins w:id="316" w:author="Morris, Jennifer" w:date="2022-04-04T08:39:00Z">
        <w:r w:rsidR="008275A2">
          <w:t>es</w:t>
        </w:r>
      </w:ins>
      <w:del w:id="317" w:author="Morris, Jennifer" w:date="2022-04-04T08:39:00Z">
        <w:r w:rsidR="00B97BDA" w:rsidDel="008275A2">
          <w:delText>ing</w:delText>
        </w:r>
      </w:del>
      <w:commentRangeEnd w:id="315"/>
      <w:r w:rsidR="008275A2">
        <w:rPr>
          <w:rStyle w:val="CommentReference"/>
          <w:rFonts w:asciiTheme="minorHAnsi" w:eastAsiaTheme="minorHAnsi" w:hAnsiTheme="minorHAnsi"/>
        </w:rPr>
        <w:commentReference w:id="315"/>
      </w:r>
      <w:r w:rsidR="008471FA">
        <w:t xml:space="preserve"> the evaluation pathways and methods for utilities to claim savings for </w:t>
      </w:r>
      <w:r w:rsidR="003E7091">
        <w:t xml:space="preserve">stretch </w:t>
      </w:r>
      <w:r w:rsidR="008471FA">
        <w:t>code advancement and support</w:t>
      </w:r>
      <w:ins w:id="318" w:author="Daughton, Erin:(ComEd)" w:date="2022-04-12T15:44:00Z">
        <w:r w:rsidR="00665BD6">
          <w:t xml:space="preserve"> under a market transformation </w:t>
        </w:r>
      </w:ins>
      <w:ins w:id="319" w:author="Daughton, Erin:(ComEd)" w:date="2022-04-12T15:49:00Z">
        <w:r w:rsidR="00665BD6">
          <w:t xml:space="preserve">evaluation </w:t>
        </w:r>
      </w:ins>
      <w:ins w:id="320" w:author="Daughton, Erin:(ComEd)" w:date="2022-04-12T15:44:00Z">
        <w:r w:rsidR="00665BD6">
          <w:t>framework</w:t>
        </w:r>
      </w:ins>
      <w:commentRangeEnd w:id="304"/>
      <w:ins w:id="321" w:author="Daughton, Erin:(ComEd)" w:date="2022-04-12T16:21:00Z">
        <w:r w:rsidR="00BE7A30">
          <w:rPr>
            <w:rStyle w:val="CommentReference"/>
            <w:rFonts w:asciiTheme="minorHAnsi" w:eastAsiaTheme="minorHAnsi" w:hAnsiTheme="minorHAnsi"/>
          </w:rPr>
          <w:commentReference w:id="304"/>
        </w:r>
      </w:ins>
      <w:commentRangeEnd w:id="305"/>
      <w:r w:rsidR="00FA23A5">
        <w:rPr>
          <w:rStyle w:val="CommentReference"/>
          <w:rFonts w:asciiTheme="minorHAnsi" w:eastAsiaTheme="minorHAnsi" w:hAnsiTheme="minorHAnsi"/>
        </w:rPr>
        <w:commentReference w:id="305"/>
      </w:r>
      <w:r w:rsidR="008471FA">
        <w:t xml:space="preserve">. </w:t>
      </w:r>
    </w:p>
    <w:p w14:paraId="119BE515" w14:textId="4F55B9E8" w:rsidR="00C06266" w:rsidRDefault="00C06266" w:rsidP="000E2759">
      <w:pPr>
        <w:pStyle w:val="Bodysansserif"/>
      </w:pPr>
      <w:ins w:id="322" w:author="Jeannette LeZaks" w:date="2022-06-14T15:30:00Z">
        <w:r>
          <w:t xml:space="preserve">&lt;ADD SENTENCE ON TWO METHODS OF EVALUATION&gt;  Structure of this document and the two evaluation methods. </w:t>
        </w:r>
      </w:ins>
    </w:p>
    <w:p w14:paraId="39DA5BD4" w14:textId="2DFD4F8C" w:rsidR="00B97BDA" w:rsidRDefault="00B97BDA" w:rsidP="002D3AC3">
      <w:pPr>
        <w:pStyle w:val="Heading2"/>
      </w:pPr>
      <w:bookmarkStart w:id="323" w:name="_Toc98254997"/>
      <w:bookmarkStart w:id="324" w:name="_Toc98354040"/>
      <w:bookmarkStart w:id="325" w:name="_Toc107324590"/>
      <w:r>
        <w:t>Applying a Market Transformation Framework</w:t>
      </w:r>
      <w:bookmarkEnd w:id="323"/>
      <w:bookmarkEnd w:id="324"/>
      <w:bookmarkEnd w:id="325"/>
      <w:r>
        <w:t xml:space="preserve"> </w:t>
      </w:r>
    </w:p>
    <w:p w14:paraId="4D34D6C6" w14:textId="77777777" w:rsidR="00C12D31" w:rsidRDefault="00F55409" w:rsidP="007B7CAC">
      <w:pPr>
        <w:pStyle w:val="Bodysansserif"/>
      </w:pPr>
      <w:r>
        <w:t>S</w:t>
      </w:r>
      <w:r w:rsidR="005E7CC4">
        <w:t xml:space="preserve">tretch code programs </w:t>
      </w:r>
      <w:r>
        <w:t>will be evaluated under the</w:t>
      </w:r>
      <w:r w:rsidR="005E7CC4">
        <w:t xml:space="preserve"> </w:t>
      </w:r>
      <w:r w:rsidR="00DD11A5">
        <w:t>MT</w:t>
      </w:r>
      <w:r w:rsidR="005E7CC4">
        <w:t xml:space="preserve"> framework and </w:t>
      </w:r>
      <w:r w:rsidR="007B7CAC">
        <w:t>approach</w:t>
      </w:r>
      <w:r w:rsidR="005E7CC4">
        <w:t xml:space="preserve">. </w:t>
      </w:r>
      <w:ins w:id="326" w:author="Daughton, Erin:(ComEd)" w:date="2022-04-12T15:51:00Z">
        <w:r w:rsidR="002A0FC1">
          <w:t>Attachmen</w:t>
        </w:r>
      </w:ins>
      <w:ins w:id="327" w:author="Daughton, Erin:(ComEd)" w:date="2022-04-12T15:52:00Z">
        <w:r w:rsidR="002A0FC1">
          <w:t>t C of the Illinois TRM defines m</w:t>
        </w:r>
      </w:ins>
      <w:ins w:id="328" w:author="Daughton, Erin:(ComEd)" w:date="2022-04-12T15:51:00Z">
        <w:r w:rsidR="002A0FC1">
          <w:t>arket transformation (</w:t>
        </w:r>
      </w:ins>
      <w:r w:rsidR="00DD11A5">
        <w:t>MT</w:t>
      </w:r>
      <w:ins w:id="329" w:author="Daughton, Erin:(ComEd)" w:date="2022-04-12T15:51:00Z">
        <w:r w:rsidR="002A0FC1">
          <w:t xml:space="preserve">) </w:t>
        </w:r>
      </w:ins>
      <w:ins w:id="330" w:author="Daughton, Erin:(ComEd)" w:date="2022-04-12T15:52:00Z">
        <w:r w:rsidR="002A0FC1">
          <w:t>as the strategic process of intervening in a ma</w:t>
        </w:r>
      </w:ins>
      <w:ins w:id="331" w:author="Daughton, Erin:(ComEd)" w:date="2022-04-12T15:53:00Z">
        <w:r w:rsidR="002A0FC1">
          <w:t>rket to create lasting change that results in the accelerated adoption of energy efficient products, services</w:t>
        </w:r>
      </w:ins>
      <w:ins w:id="332" w:author="Daughton, Erin:(ComEd)" w:date="2022-04-12T15:58:00Z">
        <w:r w:rsidR="002A0FC1">
          <w:t>,</w:t>
        </w:r>
      </w:ins>
      <w:ins w:id="333" w:author="Daughton, Erin:(ComEd)" w:date="2022-04-12T15:53:00Z">
        <w:r w:rsidR="002A0FC1">
          <w:t xml:space="preserve"> and practices.</w:t>
        </w:r>
      </w:ins>
      <w:ins w:id="334" w:author="Daughton, Erin:(ComEd)" w:date="2022-04-12T15:51:00Z">
        <w:r w:rsidR="002A0FC1">
          <w:t xml:space="preserve"> </w:t>
        </w:r>
      </w:ins>
      <w:r w:rsidR="007B7CAC">
        <w:t xml:space="preserve"> </w:t>
      </w:r>
      <w:del w:id="335" w:author="Chris Neme" w:date="2022-04-18T10:34:00Z">
        <w:r w:rsidR="007B7CAC" w:rsidDel="0005052A">
          <w:delText xml:space="preserve">initiatives </w:delText>
        </w:r>
      </w:del>
      <w:ins w:id="336" w:author="Alison Lindburg" w:date="2022-05-03T20:56:00Z">
        <w:r w:rsidR="00233695">
          <w:t>MTIs</w:t>
        </w:r>
      </w:ins>
      <w:ins w:id="337" w:author="Chris Neme" w:date="2022-04-18T10:34:00Z">
        <w:del w:id="338" w:author="Alison Lindburg" w:date="2022-05-03T20:56:00Z">
          <w:r w:rsidR="0005052A" w:rsidDel="00233695">
            <w:delText>Initiatives</w:delText>
          </w:r>
        </w:del>
        <w:r w:rsidR="0005052A">
          <w:t xml:space="preserve"> </w:t>
        </w:r>
      </w:ins>
      <w:r w:rsidR="007B7CAC">
        <w:t xml:space="preserve">are intended to make changes in the market over time with the goal of lasting market change. Advancing </w:t>
      </w:r>
      <w:commentRangeStart w:id="339"/>
      <w:commentRangeStart w:id="340"/>
      <w:r w:rsidR="007B7CAC">
        <w:t xml:space="preserve">a code change or </w:t>
      </w:r>
      <w:commentRangeEnd w:id="339"/>
      <w:r w:rsidR="002A0FC1">
        <w:rPr>
          <w:rStyle w:val="CommentReference"/>
          <w:rFonts w:asciiTheme="minorHAnsi" w:eastAsiaTheme="minorHAnsi" w:hAnsiTheme="minorHAnsi"/>
        </w:rPr>
        <w:commentReference w:id="339"/>
      </w:r>
      <w:commentRangeEnd w:id="340"/>
      <w:r w:rsidR="00B91188">
        <w:rPr>
          <w:rStyle w:val="CommentReference"/>
          <w:rFonts w:asciiTheme="minorHAnsi" w:eastAsiaTheme="minorHAnsi" w:hAnsiTheme="minorHAnsi"/>
        </w:rPr>
        <w:commentReference w:id="340"/>
      </w:r>
      <w:r w:rsidR="007B7CAC">
        <w:t xml:space="preserve">stretch code adoption, rather than waiting for market adoption of a particular technology or product, </w:t>
      </w:r>
      <w:r w:rsidR="007B7CAC" w:rsidDel="00DD11A5">
        <w:t xml:space="preserve">is </w:t>
      </w:r>
      <w:r w:rsidR="00DD11A5">
        <w:t>considered</w:t>
      </w:r>
      <w:r w:rsidR="007B7CAC">
        <w:t xml:space="preserve"> market transformation.</w:t>
      </w:r>
      <w:r w:rsidR="005E6EA1" w:rsidRPr="005E6EA1">
        <w:t xml:space="preserve"> </w:t>
      </w:r>
    </w:p>
    <w:p w14:paraId="6D513A92" w14:textId="71014150" w:rsidR="00C12D31" w:rsidRDefault="00C12D31" w:rsidP="00C12D31">
      <w:pPr>
        <w:pStyle w:val="Bodysansserif"/>
      </w:pPr>
      <w:r>
        <w:t xml:space="preserve">Additionally, </w:t>
      </w:r>
      <w:del w:id="341" w:author="Daughton, Erin:(ComEd)" w:date="2022-04-12T15:57:00Z">
        <w:r w:rsidDel="002A0FC1">
          <w:delText>e</w:delText>
        </w:r>
      </w:del>
      <w:ins w:id="342" w:author="Daughton, Erin:(ComEd)" w:date="2022-04-12T15:57:00Z">
        <w:del w:id="343" w:author="Jeannette LeZaks" w:date="2022-05-09T13:54:00Z">
          <w:r w:rsidDel="00F63F31">
            <w:delText>E</w:delText>
          </w:r>
        </w:del>
      </w:ins>
      <w:ins w:id="344" w:author="ComEd" w:date="2022-04-14T11:30:00Z">
        <w:del w:id="345" w:author="Jeannette LeZaks" w:date="2022-05-09T13:54:00Z">
          <w:r w:rsidDel="00F63F31">
            <w:delText>nergy</w:delText>
          </w:r>
        </w:del>
      </w:ins>
      <w:del w:id="346" w:author="ComEd" w:date="2022-04-14T11:30:00Z">
        <w:r>
          <w:delText>energy</w:delText>
        </w:r>
      </w:del>
      <w:del w:id="347" w:author="Daughton, Erin:(ComEd)" w:date="2022-04-12T15:57:00Z">
        <w:r w:rsidDel="002A0FC1">
          <w:delText>e</w:delText>
        </w:r>
      </w:del>
      <w:ins w:id="348" w:author="Daughton, Erin:(ComEd)" w:date="2022-04-12T15:57:00Z">
        <w:del w:id="349" w:author="Jeannette LeZaks" w:date="2022-05-09T13:54:00Z">
          <w:r w:rsidDel="00F63F31">
            <w:delText>E</w:delText>
          </w:r>
        </w:del>
      </w:ins>
      <w:ins w:id="350" w:author="Jeannette LeZaks" w:date="2022-05-09T13:54:00Z">
        <w:r>
          <w:t>e</w:t>
        </w:r>
      </w:ins>
      <w:ins w:id="351" w:author="ComEd" w:date="2022-04-14T11:30:00Z">
        <w:r>
          <w:t>nergy</w:t>
        </w:r>
      </w:ins>
      <w:del w:id="352" w:author="ComEd" w:date="2022-04-14T11:30:00Z">
        <w:r>
          <w:delText>energy</w:delText>
        </w:r>
      </w:del>
      <w:r>
        <w:t xml:space="preserve"> code compliance support programs play an essential role in stretch code advancement MT</w:t>
      </w:r>
      <w:ins w:id="353" w:author="Alison Lindburg" w:date="2022-05-03T20:57:00Z">
        <w:r>
          <w:t>Is</w:t>
        </w:r>
      </w:ins>
      <w:del w:id="354" w:author="Alison Lindburg" w:date="2022-05-03T20:57:00Z">
        <w:r w:rsidDel="00233695">
          <w:delText xml:space="preserve"> initiatives</w:delText>
        </w:r>
      </w:del>
      <w:r>
        <w:t xml:space="preserve">. If a stretch code policy has low compliance rates, the expected market change may not be as lasting or as penetrating as hoped, </w:t>
      </w:r>
      <w:r>
        <w:lastRenderedPageBreak/>
        <w:t>and there is little gained in updating the code to new efficiency levels or including more efficient technologies. Compliance support programs can address the shortcomings of low compliance rates and ensure that savings are achieved through building energy codes.</w:t>
      </w:r>
      <w:r w:rsidR="006F76FA">
        <w:t xml:space="preserve"> They also provide important infrastructure to code officials and the building community to ensure a lasting and significant impact. </w:t>
      </w:r>
    </w:p>
    <w:p w14:paraId="1FF1FBD9" w14:textId="77777777" w:rsidR="0096742E" w:rsidRPr="0096742E" w:rsidRDefault="0096742E" w:rsidP="0096742E">
      <w:pPr>
        <w:pStyle w:val="Heading1ALT"/>
      </w:pPr>
      <w:bookmarkStart w:id="355" w:name="_Toc107324591"/>
      <w:bookmarkStart w:id="356" w:name="_Toc98254998"/>
      <w:bookmarkStart w:id="357" w:name="_Toc98354041"/>
      <w:commentRangeStart w:id="358"/>
      <w:commentRangeStart w:id="359"/>
      <w:commentRangeStart w:id="360"/>
      <w:r w:rsidRPr="0096742E">
        <w:t xml:space="preserve">Stretch Codes Paths in Illinois </w:t>
      </w:r>
      <w:commentRangeEnd w:id="358"/>
      <w:r w:rsidRPr="0096742E">
        <w:commentReference w:id="358"/>
      </w:r>
      <w:commentRangeEnd w:id="359"/>
      <w:r w:rsidRPr="0096742E">
        <w:commentReference w:id="359"/>
      </w:r>
      <w:commentRangeEnd w:id="360"/>
      <w:r>
        <w:rPr>
          <w:rStyle w:val="CommentReference"/>
          <w:rFonts w:asciiTheme="minorHAnsi" w:eastAsiaTheme="minorHAnsi" w:hAnsiTheme="minorHAnsi" w:cstheme="minorBidi"/>
          <w:color w:val="auto"/>
        </w:rPr>
        <w:commentReference w:id="360"/>
      </w:r>
      <w:bookmarkEnd w:id="355"/>
    </w:p>
    <w:p w14:paraId="21576A92" w14:textId="77777777" w:rsidR="0096742E" w:rsidRDefault="0096742E" w:rsidP="0096742E">
      <w:pPr>
        <w:pStyle w:val="Bodysansserif"/>
      </w:pPr>
      <w:r w:rsidRPr="00A962F9">
        <w:t>A stretch code, also known as a “reach code</w:t>
      </w:r>
      <w:r>
        <w:t>,</w:t>
      </w:r>
      <w:r w:rsidRPr="00A962F9">
        <w:t xml:space="preserve">” is a locally mandated code or alternative compliance path that </w:t>
      </w:r>
      <w:r w:rsidRPr="00601C88">
        <w:t>requires</w:t>
      </w:r>
      <w:r w:rsidRPr="00A962F9">
        <w:t xml:space="preserve"> a higher level of energy efficiency or sustainability than the adopted base code.</w:t>
      </w:r>
      <w:r>
        <w:t xml:space="preserve"> There are several ways that Illinois municipalities can move forward with adopting stretch codes, </w:t>
      </w:r>
      <w:ins w:id="361" w:author="Daughton, Erin:(ComEd)" w:date="2022-04-12T16:03:00Z">
        <w:r>
          <w:t xml:space="preserve">as </w:t>
        </w:r>
      </w:ins>
      <w:r>
        <w:t xml:space="preserve">described below.   </w:t>
      </w:r>
    </w:p>
    <w:p w14:paraId="31A01DBF" w14:textId="77777777" w:rsidR="0096742E" w:rsidRPr="001F1CAF" w:rsidRDefault="0096742E" w:rsidP="0096742E">
      <w:pPr>
        <w:pStyle w:val="Heading3"/>
      </w:pPr>
      <w:bookmarkStart w:id="362" w:name="_Toc98255000"/>
      <w:bookmarkStart w:id="363" w:name="_Toc98354043"/>
      <w:bookmarkStart w:id="364" w:name="_Toc107324592"/>
      <w:r w:rsidRPr="001F1CAF">
        <w:t>CEJA Stretch Code</w:t>
      </w:r>
      <w:bookmarkEnd w:id="362"/>
      <w:bookmarkEnd w:id="363"/>
      <w:bookmarkEnd w:id="364"/>
    </w:p>
    <w:p w14:paraId="66A1FB25" w14:textId="77777777" w:rsidR="0096742E" w:rsidRDefault="0096742E" w:rsidP="0096742E">
      <w:pPr>
        <w:pStyle w:val="Bodysansserif"/>
        <w:rPr>
          <w:ins w:id="365" w:author="Daughton, Erin:(ComEd)" w:date="2022-04-13T10:32:00Z"/>
        </w:rPr>
      </w:pPr>
      <w:commentRangeStart w:id="366"/>
      <w:ins w:id="367" w:author="Daughton, Erin:(ComEd)" w:date="2022-04-13T10:32:00Z">
        <w:r>
          <w:t xml:space="preserve">Illinois </w:t>
        </w:r>
        <w:r>
          <w:rPr>
            <w:sz w:val="24"/>
          </w:rPr>
          <w:t>Public Act 102-0662 (</w:t>
        </w:r>
        <w:r>
          <w:t xml:space="preserve">Climate and Equitable Jobs Act, or CEJA), passed in September 2021, directed </w:t>
        </w:r>
        <w:r w:rsidRPr="008A7CBE">
          <w:t xml:space="preserve">the Illinois Capital Development Board (CDB), which manages the state building energy code adoption process, to create a residential and commercial stretch energy code that can be adopted by individual municipalities. </w:t>
        </w:r>
        <w:r w:rsidRPr="004E7EE9">
          <w:t xml:space="preserve">Once formally adopted by a municipality, the stretch code </w:t>
        </w:r>
        <w:r>
          <w:t>would take</w:t>
        </w:r>
        <w:r w:rsidRPr="004E7EE9">
          <w:t xml:space="preserve"> the place of the state energy code and establish the minimum energy efficiency requirements for new construction, additions, and major renovations.</w:t>
        </w:r>
      </w:ins>
      <w:ins w:id="368" w:author="Chris Neme" w:date="2022-04-18T10:41:00Z">
        <w:r>
          <w:t xml:space="preserve"> in those communities</w:t>
        </w:r>
      </w:ins>
      <w:ins w:id="369" w:author="Daughton, Erin:(ComEd)" w:date="2022-04-13T10:32:00Z">
        <w:r w:rsidRPr="004E7EE9">
          <w:t>.</w:t>
        </w:r>
      </w:ins>
      <w:ins w:id="370" w:author="Daughton, Erin:(ComEd)" w:date="2022-04-13T10:34:00Z">
        <w:r>
          <w:t xml:space="preserve"> (</w:t>
        </w:r>
      </w:ins>
      <w:ins w:id="371" w:author="Daughton, Erin:(ComEd)" w:date="2022-04-13T10:35:00Z">
        <w:r>
          <w:t>For more information about the CEJA stretch code, s</w:t>
        </w:r>
      </w:ins>
      <w:ins w:id="372" w:author="Daughton, Erin:(ComEd)" w:date="2022-04-13T10:34:00Z">
        <w:r>
          <w:t>e</w:t>
        </w:r>
      </w:ins>
      <w:ins w:id="373" w:author="Daughton, Erin:(ComEd)" w:date="2022-04-13T10:35:00Z">
        <w:r>
          <w:t>e Appendix C.)</w:t>
        </w:r>
      </w:ins>
    </w:p>
    <w:p w14:paraId="6F2C98F6" w14:textId="53807869" w:rsidR="0096742E" w:rsidRPr="00802CDD" w:rsidRDefault="0096742E" w:rsidP="0096742E">
      <w:pPr>
        <w:pStyle w:val="Bodysansserif"/>
        <w:rPr>
          <w:rFonts w:ascii="Arial" w:eastAsia="Times New Roman" w:hAnsi="Arial" w:cs="Times New Roman"/>
          <w:b/>
          <w:caps/>
          <w:color w:val="13406A"/>
          <w:sz w:val="32"/>
          <w:szCs w:val="28"/>
        </w:rPr>
      </w:pPr>
      <w:ins w:id="374" w:author="Daughton, Erin:(ComEd)" w:date="2022-04-13T10:37:00Z">
        <w:del w:id="375" w:author="Chris Neme" w:date="2022-04-18T10:42:00Z">
          <w:r w:rsidDel="00100AFE">
            <w:delText xml:space="preserve">While </w:delText>
          </w:r>
        </w:del>
      </w:ins>
      <w:del w:id="376" w:author="Chris Neme" w:date="2022-04-18T10:42:00Z">
        <w:r w:rsidDel="00100AFE">
          <w:delText>T</w:delText>
        </w:r>
      </w:del>
      <w:ins w:id="377" w:author="Daughton, Erin:(ComEd)" w:date="2022-04-13T10:37:00Z">
        <w:del w:id="378" w:author="Chris Neme" w:date="2022-04-18T10:42:00Z">
          <w:r w:rsidDel="00100AFE">
            <w:delText>t</w:delText>
          </w:r>
        </w:del>
      </w:ins>
      <w:ins w:id="379" w:author="ComEd" w:date="2022-04-14T11:30:00Z">
        <w:del w:id="380" w:author="Chris Neme" w:date="2022-04-18T10:42:00Z">
          <w:r w:rsidDel="00100AFE">
            <w:delText>he</w:delText>
          </w:r>
        </w:del>
      </w:ins>
      <w:del w:id="381" w:author="Chris Neme" w:date="2022-04-18T10:42:00Z">
        <w:r w:rsidDel="00100AFE">
          <w:delText>The</w:delText>
        </w:r>
      </w:del>
      <w:ins w:id="382" w:author="Chris Neme" w:date="2022-04-18T10:42:00Z">
        <w:r>
          <w:t>The</w:t>
        </w:r>
      </w:ins>
      <w:r>
        <w:t xml:space="preserve"> CEJA</w:t>
      </w:r>
      <w:del w:id="383" w:author="Alison Lindburg" w:date="2022-05-11T11:16:00Z">
        <w:r w:rsidDel="0098188A">
          <w:delText xml:space="preserve"> Stretch</w:delText>
        </w:r>
      </w:del>
      <w:r>
        <w:t xml:space="preserve"> </w:t>
      </w:r>
      <w:ins w:id="384" w:author="Daughton, Erin:(ComEd)" w:date="2022-04-13T10:33:00Z">
        <w:r>
          <w:t xml:space="preserve">stretch </w:t>
        </w:r>
      </w:ins>
      <w:del w:id="385" w:author="Daughton, Erin:(ComEd)" w:date="2022-04-13T10:33:00Z">
        <w:r w:rsidDel="00581911">
          <w:delText xml:space="preserve">Code </w:delText>
        </w:r>
      </w:del>
      <w:ins w:id="386" w:author="Daughton, Erin:(ComEd)" w:date="2022-04-13T10:33:00Z">
        <w:r>
          <w:t>code</w:t>
        </w:r>
      </w:ins>
      <w:ins w:id="387" w:author="Daughton, Erin:(ComEd)" w:date="2022-04-13T10:34:00Z">
        <w:r>
          <w:t>, which will be available for adoption no later than January 1,</w:t>
        </w:r>
      </w:ins>
      <w:ins w:id="388" w:author="Daughton, Erin:(ComEd)" w:date="2022-04-13T10:36:00Z">
        <w:r>
          <w:t xml:space="preserve"> 2024,</w:t>
        </w:r>
      </w:ins>
      <w:commentRangeEnd w:id="366"/>
      <w:r>
        <w:rPr>
          <w:rStyle w:val="CommentReference"/>
          <w:rFonts w:asciiTheme="minorHAnsi" w:eastAsiaTheme="minorHAnsi" w:hAnsiTheme="minorHAnsi"/>
        </w:rPr>
        <w:commentReference w:id="366"/>
      </w:r>
      <w:del w:id="389" w:author="ComEd" w:date="2022-04-14T11:30:00Z">
        <w:r>
          <w:delText>Code</w:delText>
        </w:r>
      </w:del>
      <w:r>
        <w:t xml:space="preserve"> (explained in detail in </w:t>
      </w:r>
      <w:r>
        <w:fldChar w:fldCharType="begin"/>
      </w:r>
      <w:r>
        <w:instrText xml:space="preserve"> REF _Ref98793501 \h </w:instrText>
      </w:r>
      <w:r>
        <w:fldChar w:fldCharType="separate"/>
      </w:r>
      <w:r w:rsidRPr="00C17E8B">
        <w:t>Appendix</w:t>
      </w:r>
      <w:r>
        <w:t xml:space="preserve"> C</w:t>
      </w:r>
      <w:r>
        <w:fldChar w:fldCharType="end"/>
      </w:r>
      <w:r>
        <w:t>) is now currently one option for municipalities to consider for adoption</w:t>
      </w:r>
      <w:del w:id="390" w:author="Chris Neme" w:date="2022-04-18T10:42:00Z">
        <w:r w:rsidDel="00100AFE">
          <w:delText>, which will become available for adoption no later than January 1, 2024</w:delText>
        </w:r>
      </w:del>
      <w:r>
        <w:t xml:space="preserve">. While the </w:t>
      </w:r>
      <w:del w:id="391" w:author="Alison Lindburg" w:date="2022-05-09T13:16:00Z">
        <w:r w:rsidDel="00C0564E">
          <w:delText>CEJA Stretch Code</w:delText>
        </w:r>
      </w:del>
      <w:ins w:id="392" w:author="Alison Lindburg" w:date="2022-05-09T13:16:00Z">
        <w:r w:rsidR="00C0564E">
          <w:t>CEJA stretch code</w:t>
        </w:r>
      </w:ins>
      <w:r>
        <w:t xml:space="preserve"> provides a model stretch code for municipalities to consider, the legislation does not guarantee or require that a municipality adopt the stretch code and then enforce its compliance. Previously, Illinois municipalities could have adopted their own version of above-code energy conservation measures for commercial buildings, but no municipality has done so to date. </w:t>
      </w:r>
      <w:del w:id="393" w:author="Jeannette LeZaks" w:date="2022-06-15T10:54:00Z">
        <w:r w:rsidDel="00E65ABC">
          <w:delText>Utilities’ efforts can influence local stretch code adoption and provide support of the CEJA Stretch Code</w:delText>
        </w:r>
      </w:del>
      <w:ins w:id="394" w:author="Alison Lindburg" w:date="2022-05-09T13:16:00Z">
        <w:del w:id="395" w:author="Jeannette LeZaks" w:date="2022-06-15T10:54:00Z">
          <w:r w:rsidR="00C0564E" w:rsidDel="00E65ABC">
            <w:delText>CEJA stretch code</w:delText>
          </w:r>
        </w:del>
      </w:ins>
      <w:del w:id="396" w:author="Jeannette LeZaks" w:date="2022-06-15T10:54:00Z">
        <w:r w:rsidDel="00E65ABC">
          <w:delText xml:space="preserve">.  </w:delText>
        </w:r>
      </w:del>
    </w:p>
    <w:p w14:paraId="1CF507B6" w14:textId="77777777" w:rsidR="0096742E" w:rsidRDefault="0096742E" w:rsidP="0096742E">
      <w:pPr>
        <w:pStyle w:val="Heading3"/>
      </w:pPr>
      <w:bookmarkStart w:id="397" w:name="_Toc98255001"/>
      <w:bookmarkStart w:id="398" w:name="_Toc98354044"/>
      <w:bookmarkStart w:id="399" w:name="_Toc107324593"/>
      <w:r>
        <w:lastRenderedPageBreak/>
        <w:t>Early Adopter / pre-2024 Commercial Stretch Code</w:t>
      </w:r>
      <w:r>
        <w:rPr>
          <w:rStyle w:val="FootnoteReference"/>
        </w:rPr>
        <w:footnoteReference w:id="2"/>
      </w:r>
      <w:bookmarkEnd w:id="397"/>
      <w:bookmarkEnd w:id="398"/>
      <w:bookmarkEnd w:id="399"/>
    </w:p>
    <w:p w14:paraId="7F358BC8" w14:textId="298FD586" w:rsidR="0096742E" w:rsidRDefault="0096742E" w:rsidP="0096742E">
      <w:pPr>
        <w:pStyle w:val="Bodysansserif"/>
      </w:pPr>
      <w:r>
        <w:t xml:space="preserve">Prior to the mandated January 1, 2024 availability of the stretch code, a jurisdiction that does not want to wait can choose to create its own </w:t>
      </w:r>
      <w:r w:rsidRPr="001A0A1D">
        <w:rPr>
          <w:i/>
          <w:iCs/>
        </w:rPr>
        <w:t>commercial</w:t>
      </w:r>
      <w:r>
        <w:t xml:space="preserve"> stretch code that is more stringent than the state base energy code. </w:t>
      </w:r>
      <w:ins w:id="400" w:author="Alison Lindburg" w:date="2022-05-09T13:05:00Z">
        <w:r w:rsidR="007F4C71">
          <w:t xml:space="preserve">These early adopter cities could </w:t>
        </w:r>
        <w:r w:rsidR="00DE3B78">
          <w:t xml:space="preserve">either adopt </w:t>
        </w:r>
        <w:del w:id="401" w:author="Alison Lindburg" w:date="2022-05-09T13:17:00Z">
          <w:r w:rsidR="00DE3B78" w:rsidDel="00C0564E">
            <w:delText>CEJA Stretch Code</w:delText>
          </w:r>
        </w:del>
      </w:ins>
      <w:ins w:id="402" w:author="Alison Lindburg" w:date="2022-05-09T13:17:00Z">
        <w:r w:rsidR="00C0564E">
          <w:t>CEJA stretch code</w:t>
        </w:r>
      </w:ins>
      <w:ins w:id="403" w:author="Alison Lindburg" w:date="2022-05-09T13:05:00Z">
        <w:r w:rsidR="00DE3B78">
          <w:t xml:space="preserve"> targets (prior to actual code language </w:t>
        </w:r>
        <w:r w:rsidR="00166ACD">
          <w:t>is developed by the sta</w:t>
        </w:r>
      </w:ins>
      <w:ins w:id="404" w:author="Alison Lindburg" w:date="2022-05-09T13:06:00Z">
        <w:r w:rsidR="00166ACD">
          <w:t>te)</w:t>
        </w:r>
        <w:r w:rsidR="003A5BA3">
          <w:t xml:space="preserve"> or adopt something different</w:t>
        </w:r>
        <w:r w:rsidR="00061959">
          <w:t xml:space="preserve">, and </w:t>
        </w:r>
      </w:ins>
      <w:ins w:id="405" w:author="Alison Lindburg" w:date="2022-05-09T13:07:00Z">
        <w:r w:rsidR="00504FB0">
          <w:t xml:space="preserve">then adopt the state-developed </w:t>
        </w:r>
        <w:del w:id="406" w:author="Alison Lindburg" w:date="2022-05-09T13:17:00Z">
          <w:r w:rsidR="00504FB0" w:rsidDel="00C0564E">
            <w:delText>CEJA Stretch Code</w:delText>
          </w:r>
        </w:del>
      </w:ins>
      <w:ins w:id="407" w:author="Alison Lindburg" w:date="2022-05-09T13:17:00Z">
        <w:r w:rsidR="00C0564E">
          <w:t>CEJA stretch code</w:t>
        </w:r>
      </w:ins>
      <w:ins w:id="408" w:author="Alison Lindburg" w:date="2022-05-09T13:07:00Z">
        <w:r w:rsidR="00504FB0">
          <w:t xml:space="preserve"> once it</w:t>
        </w:r>
      </w:ins>
      <w:ins w:id="409" w:author="Alison Lindburg" w:date="2022-05-09T13:06:00Z">
        <w:r w:rsidR="00061959">
          <w:t xml:space="preserve"> is officially available</w:t>
        </w:r>
      </w:ins>
      <w:ins w:id="410" w:author="Alison Lindburg" w:date="2022-05-09T13:07:00Z">
        <w:r w:rsidR="00504FB0">
          <w:t xml:space="preserve">. </w:t>
        </w:r>
      </w:ins>
      <w:del w:id="411" w:author="Jeannette LeZaks" w:date="2022-06-15T10:54:00Z">
        <w:r w:rsidDel="00E65ABC">
          <w:delText xml:space="preserve">Utilities could influence this adoption by offering </w:delText>
        </w:r>
      </w:del>
      <w:commentRangeStart w:id="412"/>
      <w:commentRangeStart w:id="413"/>
      <w:del w:id="414" w:author="Jeannette LeZaks" w:date="2022-05-06T15:54:00Z">
        <w:r w:rsidDel="0025294C">
          <w:delText>E</w:delText>
        </w:r>
      </w:del>
      <w:del w:id="415" w:author="Jeannette LeZaks" w:date="2022-06-15T10:54:00Z">
        <w:r w:rsidDel="00E65ABC">
          <w:delText xml:space="preserve">arly </w:delText>
        </w:r>
      </w:del>
      <w:commentRangeStart w:id="416"/>
      <w:commentRangeStart w:id="417"/>
      <w:del w:id="418" w:author="Jeannette LeZaks" w:date="2022-05-06T15:54:00Z">
        <w:r>
          <w:delText>A</w:delText>
        </w:r>
      </w:del>
      <w:del w:id="419" w:author="Jeannette LeZaks" w:date="2022-06-15T10:54:00Z">
        <w:r w:rsidDel="00E65ABC">
          <w:delText xml:space="preserve">dopter policy advancement assistance </w:delText>
        </w:r>
        <w:commentRangeEnd w:id="416"/>
        <w:r w:rsidDel="00E65ABC">
          <w:rPr>
            <w:rStyle w:val="CommentReference"/>
            <w:rFonts w:asciiTheme="minorHAnsi" w:eastAsiaTheme="minorHAnsi" w:hAnsiTheme="minorHAnsi"/>
          </w:rPr>
          <w:commentReference w:id="416"/>
        </w:r>
        <w:commentRangeEnd w:id="417"/>
        <w:r w:rsidDel="00E65ABC">
          <w:rPr>
            <w:rStyle w:val="CommentReference"/>
            <w:rFonts w:asciiTheme="minorHAnsi" w:eastAsiaTheme="minorHAnsi" w:hAnsiTheme="minorHAnsi"/>
          </w:rPr>
          <w:commentReference w:id="417"/>
        </w:r>
        <w:commentRangeEnd w:id="412"/>
        <w:r w:rsidR="0025294C" w:rsidDel="00E65ABC">
          <w:rPr>
            <w:rStyle w:val="CommentReference"/>
            <w:rFonts w:asciiTheme="minorHAnsi" w:eastAsiaTheme="minorHAnsi" w:hAnsiTheme="minorHAnsi"/>
          </w:rPr>
          <w:commentReference w:id="412"/>
        </w:r>
        <w:commentRangeEnd w:id="413"/>
        <w:r w:rsidR="004D14BD" w:rsidDel="00E65ABC">
          <w:rPr>
            <w:rStyle w:val="CommentReference"/>
            <w:rFonts w:asciiTheme="minorHAnsi" w:eastAsiaTheme="minorHAnsi" w:hAnsiTheme="minorHAnsi"/>
          </w:rPr>
          <w:commentReference w:id="413"/>
        </w:r>
        <w:r w:rsidDel="00E65ABC">
          <w:delText>or stretch code compliance support</w:delText>
        </w:r>
      </w:del>
      <w:ins w:id="420" w:author="Alison Lindburg" w:date="2022-05-09T13:08:00Z">
        <w:del w:id="421" w:author="Jeannette LeZaks" w:date="2022-06-15T10:54:00Z">
          <w:r w:rsidR="00504FB0" w:rsidDel="00E65ABC">
            <w:delText>, even before the CEJA Stretch Code</w:delText>
          </w:r>
        </w:del>
      </w:ins>
      <w:ins w:id="422" w:author="Alison Lindburg" w:date="2022-05-09T13:17:00Z">
        <w:del w:id="423" w:author="Jeannette LeZaks" w:date="2022-06-15T10:54:00Z">
          <w:r w:rsidR="00C0564E" w:rsidDel="00E65ABC">
            <w:delText>CEJA stretch code</w:delText>
          </w:r>
        </w:del>
      </w:ins>
      <w:ins w:id="424" w:author="Alison Lindburg" w:date="2022-05-09T13:08:00Z">
        <w:del w:id="425" w:author="Jeannette LeZaks" w:date="2022-06-15T10:54:00Z">
          <w:r w:rsidR="00504FB0" w:rsidDel="00E65ABC">
            <w:delText xml:space="preserve"> is officially ready</w:delText>
          </w:r>
        </w:del>
      </w:ins>
      <w:del w:id="426" w:author="Jeannette LeZaks" w:date="2022-06-15T10:54:00Z">
        <w:r w:rsidDel="00E65ABC">
          <w:delText>. Utilities can also provide assistance to interested municipalities</w:delText>
        </w:r>
      </w:del>
      <w:ins w:id="427" w:author="Alison Lindburg" w:date="2022-05-09T13:08:00Z">
        <w:del w:id="428" w:author="Jeannette LeZaks" w:date="2022-06-15T10:54:00Z">
          <w:r w:rsidR="00504FB0" w:rsidDel="00E65ABC">
            <w:delText xml:space="preserve"> that are interested</w:delText>
          </w:r>
        </w:del>
      </w:ins>
      <w:del w:id="429" w:author="Jeannette LeZaks" w:date="2022-06-15T10:54:00Z">
        <w:r w:rsidDel="00E65ABC">
          <w:delText xml:space="preserve"> </w:delText>
        </w:r>
      </w:del>
      <w:ins w:id="430" w:author="Alison Lindburg" w:date="2022-05-09T13:08:00Z">
        <w:del w:id="431" w:author="Jeannette LeZaks" w:date="2022-06-15T10:54:00Z">
          <w:r w:rsidR="00504FB0" w:rsidDel="00E65ABC">
            <w:delText xml:space="preserve">in </w:delText>
          </w:r>
          <w:r w:rsidR="00A0163B" w:rsidDel="00E65ABC">
            <w:delText>the CEJA Stretch Code</w:delText>
          </w:r>
        </w:del>
      </w:ins>
      <w:ins w:id="432" w:author="Alison Lindburg" w:date="2022-05-09T13:17:00Z">
        <w:del w:id="433" w:author="Jeannette LeZaks" w:date="2022-06-15T10:54:00Z">
          <w:r w:rsidR="00C0564E" w:rsidDel="00E65ABC">
            <w:delText>CEJA stretch code</w:delText>
          </w:r>
        </w:del>
      </w:ins>
      <w:ins w:id="434" w:author="Alison Lindburg" w:date="2022-05-09T13:08:00Z">
        <w:del w:id="435" w:author="Jeannette LeZaks" w:date="2022-06-15T10:54:00Z">
          <w:r w:rsidR="00A0163B" w:rsidDel="00E65ABC">
            <w:delText xml:space="preserve"> but </w:delText>
          </w:r>
        </w:del>
      </w:ins>
      <w:ins w:id="436" w:author="Alison Lindburg" w:date="2022-05-09T13:09:00Z">
        <w:del w:id="437" w:author="Jeannette LeZaks" w:date="2022-06-15T10:54:00Z">
          <w:r w:rsidR="00DB74D3" w:rsidDel="00E65ABC">
            <w:delText xml:space="preserve">will not pass an ordinance prior to </w:delText>
          </w:r>
          <w:r w:rsidR="004D14BD" w:rsidDel="00E65ABC">
            <w:delText xml:space="preserve">January 1, 2024 </w:delText>
          </w:r>
        </w:del>
      </w:ins>
      <w:del w:id="438" w:author="Jeannette LeZaks" w:date="2022-06-15T10:54:00Z">
        <w:r w:rsidDel="00E65ABC">
          <w:delText>to prepare them for when the CEJA Stretch Code</w:delText>
        </w:r>
      </w:del>
      <w:ins w:id="439" w:author="Alison Lindburg" w:date="2022-05-09T13:17:00Z">
        <w:del w:id="440" w:author="Jeannette LeZaks" w:date="2022-06-15T10:54:00Z">
          <w:r w:rsidR="00C0564E" w:rsidDel="00E65ABC">
            <w:delText>CEJA stretch code</w:delText>
          </w:r>
        </w:del>
      </w:ins>
      <w:del w:id="441" w:author="Jeannette LeZaks" w:date="2022-06-15T10:54:00Z">
        <w:r w:rsidDel="00E65ABC">
          <w:delText xml:space="preserve"> is fully developed and available.</w:delText>
        </w:r>
      </w:del>
    </w:p>
    <w:p w14:paraId="4440807A" w14:textId="3FECDFA0" w:rsidR="0096742E" w:rsidDel="00C77DC5" w:rsidRDefault="0096742E" w:rsidP="0096742E">
      <w:pPr>
        <w:pStyle w:val="Heading3"/>
        <w:rPr>
          <w:del w:id="442" w:author="Jeannette LeZaks" w:date="2022-06-15T10:52:00Z"/>
        </w:rPr>
      </w:pPr>
      <w:del w:id="443" w:author="Jeannette LeZaks" w:date="2022-06-15T10:52:00Z">
        <w:r w:rsidDel="00C77DC5">
          <w:delText>Early Adopter / pre-2024 Residential Stretch Code</w:delText>
        </w:r>
      </w:del>
    </w:p>
    <w:p w14:paraId="798D95DE" w14:textId="567A635F" w:rsidR="0096742E" w:rsidRDefault="00C77DC5" w:rsidP="0096742E">
      <w:pPr>
        <w:pStyle w:val="Bodysansserif"/>
      </w:pPr>
      <w:ins w:id="444" w:author="Jeannette LeZaks" w:date="2022-06-15T10:52:00Z">
        <w:r>
          <w:t>For residen</w:t>
        </w:r>
      </w:ins>
      <w:ins w:id="445" w:author="Jeannette LeZaks" w:date="2022-06-15T10:53:00Z">
        <w:r>
          <w:t xml:space="preserve">tial buildings, </w:t>
        </w:r>
      </w:ins>
      <w:del w:id="446" w:author="Jeannette LeZaks" w:date="2022-06-15T10:53:00Z">
        <w:r w:rsidR="0096742E" w:rsidDel="000A313D">
          <w:delText>Prior to the mandated January 1, 2024 availability of the stretch code,</w:delText>
        </w:r>
      </w:del>
      <w:r w:rsidR="0096742E">
        <w:t xml:space="preserve"> no jurisdiction can mandate that residential buildings could be stronger than the base state energy code</w:t>
      </w:r>
      <w:ins w:id="447" w:author="Jeannette LeZaks" w:date="2022-06-15T10:53:00Z">
        <w:r w:rsidR="000A313D" w:rsidRPr="000A313D">
          <w:t xml:space="preserve"> </w:t>
        </w:r>
        <w:r w:rsidR="000A313D">
          <w:t>prior to the mandated January 1, 2024 availability of the stretch code</w:t>
        </w:r>
      </w:ins>
      <w:r w:rsidR="0096742E">
        <w:t xml:space="preserve">, with the small exception of </w:t>
      </w:r>
      <w:commentRangeStart w:id="448"/>
      <w:commentRangeStart w:id="449"/>
      <w:commentRangeStart w:id="450"/>
      <w:commentRangeStart w:id="451"/>
      <w:r w:rsidR="0096742E">
        <w:t xml:space="preserve">home-rule cities </w:t>
      </w:r>
      <w:commentRangeEnd w:id="448"/>
      <w:r w:rsidR="0096742E">
        <w:rPr>
          <w:rStyle w:val="CommentReference"/>
          <w:rFonts w:asciiTheme="minorHAnsi" w:eastAsiaTheme="minorHAnsi" w:hAnsiTheme="minorHAnsi"/>
        </w:rPr>
        <w:commentReference w:id="448"/>
      </w:r>
      <w:commentRangeEnd w:id="449"/>
      <w:r w:rsidR="0096742E">
        <w:rPr>
          <w:rStyle w:val="CommentReference"/>
          <w:rFonts w:asciiTheme="minorHAnsi" w:eastAsiaTheme="minorHAnsi" w:hAnsiTheme="minorHAnsi"/>
        </w:rPr>
        <w:commentReference w:id="449"/>
      </w:r>
      <w:commentRangeEnd w:id="450"/>
      <w:r w:rsidR="0096742E">
        <w:rPr>
          <w:rStyle w:val="CommentReference"/>
          <w:rFonts w:asciiTheme="minorHAnsi" w:eastAsiaTheme="minorHAnsi" w:hAnsiTheme="minorHAnsi"/>
        </w:rPr>
        <w:commentReference w:id="450"/>
      </w:r>
      <w:commentRangeEnd w:id="451"/>
      <w:r w:rsidR="004D14BD">
        <w:rPr>
          <w:rStyle w:val="CommentReference"/>
          <w:rFonts w:asciiTheme="minorHAnsi" w:eastAsiaTheme="minorHAnsi" w:hAnsiTheme="minorHAnsi"/>
        </w:rPr>
        <w:commentReference w:id="451"/>
      </w:r>
      <w:r w:rsidR="0096742E">
        <w:t>that had adopted an energy code prior to 2006</w:t>
      </w:r>
      <w:ins w:id="452" w:author="Alison Lindburg" w:date="2022-05-09T13:10:00Z">
        <w:r w:rsidR="004D14BD">
          <w:t xml:space="preserve"> (and municipalities with population greater than 1 million, as described in the sectio</w:t>
        </w:r>
      </w:ins>
      <w:ins w:id="453" w:author="Alison Lindburg" w:date="2022-05-09T13:11:00Z">
        <w:r w:rsidR="004D14BD">
          <w:t>n below)</w:t>
        </w:r>
      </w:ins>
      <w:r w:rsidR="0096742E">
        <w:t xml:space="preserve">. This is a short list, but these cities can choose to create their own </w:t>
      </w:r>
      <w:r w:rsidR="0096742E" w:rsidRPr="000843E0">
        <w:rPr>
          <w:i/>
          <w:iCs/>
        </w:rPr>
        <w:t xml:space="preserve">residential </w:t>
      </w:r>
      <w:r w:rsidR="0096742E">
        <w:t xml:space="preserve">stretch code that is more stringent than the state base energy code. </w:t>
      </w:r>
      <w:del w:id="454" w:author="Jeannette LeZaks" w:date="2022-06-15T10:55:00Z">
        <w:r w:rsidR="0096742E" w:rsidDel="00936F0C">
          <w:delText>Utilities could influence this adoption by offering Early Adopter policy advancement assistance or stretch code compliance support. Utilities can also provide assistance to interested municipalities to prepare them for when the CEJA Stretch Code</w:delText>
        </w:r>
      </w:del>
      <w:ins w:id="455" w:author="Alison Lindburg" w:date="2022-05-09T13:16:00Z">
        <w:del w:id="456" w:author="Jeannette LeZaks" w:date="2022-06-15T10:55:00Z">
          <w:r w:rsidR="00C0564E" w:rsidDel="00936F0C">
            <w:delText>CEJA stretch code</w:delText>
          </w:r>
        </w:del>
      </w:ins>
      <w:del w:id="457" w:author="Jeannette LeZaks" w:date="2022-06-15T10:55:00Z">
        <w:r w:rsidR="0096742E" w:rsidDel="00936F0C">
          <w:delText xml:space="preserve"> is fully developed and available.</w:delText>
        </w:r>
      </w:del>
    </w:p>
    <w:p w14:paraId="47BB65C7" w14:textId="77777777" w:rsidR="0096742E" w:rsidRPr="005915B2" w:rsidRDefault="0096742E" w:rsidP="0096742E">
      <w:pPr>
        <w:pStyle w:val="Heading3"/>
      </w:pPr>
      <w:bookmarkStart w:id="458" w:name="_Toc98255002"/>
      <w:bookmarkStart w:id="459" w:name="_Toc98354045"/>
      <w:bookmarkStart w:id="460" w:name="_Toc107324594"/>
      <w:r w:rsidRPr="005915B2">
        <w:t>Municipalities with Population Great</w:t>
      </w:r>
      <w:r>
        <w:t>er</w:t>
      </w:r>
      <w:r w:rsidRPr="005915B2">
        <w:t xml:space="preserve"> than 1 </w:t>
      </w:r>
      <w:proofErr w:type="gramStart"/>
      <w:r w:rsidRPr="005915B2">
        <w:t>Million</w:t>
      </w:r>
      <w:bookmarkEnd w:id="458"/>
      <w:bookmarkEnd w:id="459"/>
      <w:proofErr w:type="gramEnd"/>
      <w:r>
        <w:t xml:space="preserve"> Residents</w:t>
      </w:r>
      <w:bookmarkEnd w:id="460"/>
    </w:p>
    <w:p w14:paraId="7B3C4E25" w14:textId="00E62AB4" w:rsidR="0096742E" w:rsidRDefault="0096742E" w:rsidP="0096742E">
      <w:pPr>
        <w:pStyle w:val="Bodysansserif"/>
      </w:pPr>
      <w:r>
        <w:t xml:space="preserve">CEJA also maintains the previous statute that Chicago can choose to adopt any energy conservation code (for both commercial and residential buildings), as long as it is at least as efficient as the state energy code. </w:t>
      </w:r>
      <w:del w:id="461" w:author="Jeannette LeZaks" w:date="2022-06-15T10:55:00Z">
        <w:r w:rsidDel="00936F0C">
          <w:delText>The utility could provide assistance to the City of Chicago in adoption and support with the CEJA s</w:delText>
        </w:r>
        <w:commentRangeStart w:id="462"/>
        <w:r w:rsidDel="00936F0C">
          <w:delText>tretch c</w:delText>
        </w:r>
        <w:commentRangeStart w:id="463"/>
        <w:r w:rsidDel="00936F0C">
          <w:delText xml:space="preserve">ode </w:delText>
        </w:r>
        <w:commentRangeEnd w:id="463"/>
        <w:r w:rsidDel="00936F0C">
          <w:rPr>
            <w:rStyle w:val="CommentReference"/>
            <w:rFonts w:asciiTheme="minorHAnsi" w:eastAsiaTheme="minorHAnsi" w:hAnsiTheme="minorHAnsi"/>
          </w:rPr>
          <w:commentReference w:id="463"/>
        </w:r>
        <w:commentRangeEnd w:id="462"/>
        <w:r w:rsidDel="00936F0C">
          <w:rPr>
            <w:rStyle w:val="CommentReference"/>
            <w:rFonts w:asciiTheme="minorHAnsi" w:eastAsiaTheme="minorHAnsi" w:hAnsiTheme="minorHAnsi"/>
          </w:rPr>
          <w:commentReference w:id="462"/>
        </w:r>
        <w:r w:rsidDel="00936F0C">
          <w:delText>(in 2024 or pre-2024), or could assist the City in going beyond the state energy code or CEJA stretch cCode by offering assistance in the form of policy advancement assistance or stretch code compliance support</w:delText>
        </w:r>
      </w:del>
      <w:del w:id="464" w:author="Jeannette LeZaks" w:date="2022-04-29T16:11:00Z">
        <w:r w:rsidDel="00B54D11">
          <w:delText xml:space="preserve">. </w:delText>
        </w:r>
        <w:commentRangeStart w:id="465"/>
        <w:commentRangeStart w:id="466"/>
        <w:r w:rsidDel="00B54D11">
          <w:delText>This jurisdiction may have to be evaluated as a separate case.</w:delText>
        </w:r>
        <w:commentRangeEnd w:id="465"/>
        <w:r w:rsidDel="00B54D11">
          <w:rPr>
            <w:rStyle w:val="CommentReference"/>
            <w:rFonts w:asciiTheme="minorHAnsi" w:eastAsiaTheme="minorHAnsi" w:hAnsiTheme="minorHAnsi"/>
          </w:rPr>
          <w:commentReference w:id="465"/>
        </w:r>
      </w:del>
      <w:commentRangeEnd w:id="466"/>
      <w:del w:id="467" w:author="Jeannette LeZaks" w:date="2022-04-15T14:41:00Z">
        <w:r w:rsidDel="00855B01">
          <w:rPr>
            <w:rStyle w:val="CommentReference"/>
            <w:rFonts w:asciiTheme="minorHAnsi" w:eastAsiaTheme="minorHAnsi" w:hAnsiTheme="minorHAnsi"/>
          </w:rPr>
          <w:commentReference w:id="466"/>
        </w:r>
      </w:del>
    </w:p>
    <w:p w14:paraId="538ECCE3" w14:textId="3BACBC79" w:rsidR="0096742E" w:rsidRPr="005C7CC9" w:rsidRDefault="0096742E" w:rsidP="0096742E">
      <w:pPr>
        <w:pStyle w:val="Heading2"/>
      </w:pPr>
      <w:bookmarkStart w:id="468" w:name="_Toc98255003"/>
      <w:bookmarkStart w:id="469" w:name="_Toc98354046"/>
      <w:bookmarkStart w:id="470" w:name="_Toc107324595"/>
      <w:r w:rsidRPr="005C7CC9">
        <w:lastRenderedPageBreak/>
        <w:t xml:space="preserve">Utility Role in </w:t>
      </w:r>
      <w:ins w:id="471" w:author="Jeannette LeZaks" w:date="2022-05-06T15:55:00Z">
        <w:r w:rsidR="0025294C">
          <w:t>Stretch</w:t>
        </w:r>
      </w:ins>
      <w:ins w:id="472" w:author="Daughton, Erin:(ComEd)" w:date="2022-04-13T10:56:00Z">
        <w:r>
          <w:t xml:space="preserve"> </w:t>
        </w:r>
      </w:ins>
      <w:r w:rsidRPr="005C7CC9">
        <w:t>Energy Codes</w:t>
      </w:r>
      <w:bookmarkEnd w:id="468"/>
      <w:bookmarkEnd w:id="469"/>
      <w:bookmarkEnd w:id="470"/>
    </w:p>
    <w:p w14:paraId="28570C97" w14:textId="359EE29C" w:rsidR="0096742E" w:rsidRDefault="0096742E" w:rsidP="0096742E">
      <w:pPr>
        <w:pStyle w:val="Bodysansserif"/>
      </w:pPr>
      <w:r>
        <w:t>Utilities</w:t>
      </w:r>
      <w:r w:rsidDel="0012503F">
        <w:t xml:space="preserve"> </w:t>
      </w:r>
      <w:r>
        <w:t xml:space="preserve">play a key </w:t>
      </w:r>
      <w:r w:rsidRPr="00FB43A2">
        <w:t>role</w:t>
      </w:r>
      <w:r>
        <w:t xml:space="preserve"> in implementing programs that help their customers use less energy. For example, traditional energy efficiency programs, or Resource Acquisition Programs (</w:t>
      </w:r>
      <w:del w:id="473" w:author="Jeannette LeZaks" w:date="2022-04-15T14:41:00Z">
        <w:r w:rsidDel="00855B01">
          <w:delText>RAP</w:delText>
        </w:r>
      </w:del>
      <w:ins w:id="474" w:author="Chris Neme" w:date="2022-04-18T12:14:00Z">
        <w:r>
          <w:t>RAP</w:t>
        </w:r>
      </w:ins>
      <w:ins w:id="475" w:author="Chris Neme" w:date="2022-04-18T10:44:00Z">
        <w:r>
          <w:t>s</w:t>
        </w:r>
      </w:ins>
      <w:r>
        <w:t>), typically target a specific technology (</w:t>
      </w:r>
      <w:proofErr w:type="gramStart"/>
      <w:r>
        <w:t>e.g.</w:t>
      </w:r>
      <w:proofErr w:type="gramEnd"/>
      <w:r>
        <w:t xml:space="preserve"> LED lighting) or an individual building (e.g. new construction design </w:t>
      </w:r>
      <w:commentRangeStart w:id="476"/>
      <w:commentRangeStart w:id="477"/>
      <w:commentRangeStart w:id="478"/>
      <w:r>
        <w:t>assistance</w:t>
      </w:r>
      <w:commentRangeEnd w:id="476"/>
      <w:r>
        <w:rPr>
          <w:rStyle w:val="CommentReference"/>
          <w:rFonts w:asciiTheme="minorHAnsi" w:eastAsiaTheme="minorHAnsi" w:hAnsiTheme="minorHAnsi"/>
        </w:rPr>
        <w:commentReference w:id="476"/>
      </w:r>
      <w:commentRangeEnd w:id="477"/>
      <w:r>
        <w:rPr>
          <w:rStyle w:val="CommentReference"/>
          <w:rFonts w:asciiTheme="minorHAnsi" w:eastAsiaTheme="minorHAnsi" w:hAnsiTheme="minorHAnsi"/>
        </w:rPr>
        <w:commentReference w:id="477"/>
      </w:r>
      <w:commentRangeEnd w:id="478"/>
      <w:r>
        <w:rPr>
          <w:rStyle w:val="CommentReference"/>
          <w:rFonts w:asciiTheme="minorHAnsi" w:eastAsiaTheme="minorHAnsi" w:hAnsiTheme="minorHAnsi"/>
        </w:rPr>
        <w:commentReference w:id="478"/>
      </w:r>
      <w:r>
        <w:t xml:space="preserve">). </w:t>
      </w:r>
      <w:commentRangeStart w:id="479"/>
      <w:commentRangeStart w:id="480"/>
      <w:del w:id="481" w:author="Jeannette LeZaks" w:date="2022-04-18T14:12:00Z">
        <w:r w:rsidDel="00F60566">
          <w:delText>The current utility program structure</w:delText>
        </w:r>
      </w:del>
      <w:ins w:id="482" w:author="Jeannette LeZaks" w:date="2022-04-18T14:12:00Z">
        <w:r>
          <w:t xml:space="preserve">Utilities are </w:t>
        </w:r>
      </w:ins>
      <w:del w:id="483" w:author="Jeannette LeZaks" w:date="2022-04-18T14:12:00Z">
        <w:r w:rsidDel="00F60566">
          <w:delText xml:space="preserve"> is</w:delText>
        </w:r>
      </w:del>
      <w:r>
        <w:t xml:space="preserve"> wel</w:t>
      </w:r>
      <w:ins w:id="484" w:author="Jeannette LeZaks" w:date="2022-04-18T14:12:00Z">
        <w:r>
          <w:t xml:space="preserve">l positioned </w:t>
        </w:r>
      </w:ins>
      <w:del w:id="485" w:author="Jeannette LeZaks" w:date="2022-04-18T14:12:00Z">
        <w:r w:rsidDel="00F60566">
          <w:delText>l suited</w:delText>
        </w:r>
      </w:del>
      <w:r>
        <w:t xml:space="preserve">to help overcome the barriers listed above </w:t>
      </w:r>
      <w:del w:id="486" w:author="Chris Neme" w:date="2022-04-18T10:45:00Z">
        <w:r w:rsidDel="00C87BD1">
          <w:delText xml:space="preserve">through </w:delText>
        </w:r>
      </w:del>
      <w:ins w:id="487" w:author="Daughton, Erin:(ComEd)" w:date="2022-04-13T10:55:00Z">
        <w:r>
          <w:t xml:space="preserve">by </w:t>
        </w:r>
      </w:ins>
      <w:r>
        <w:t xml:space="preserve">providing research and development on stretch code impacts, training for building professionals and officials, and incentives to bring down first costs of more stringent </w:t>
      </w:r>
      <w:commentRangeStart w:id="488"/>
      <w:commentRangeStart w:id="489"/>
      <w:r>
        <w:t>codes</w:t>
      </w:r>
      <w:commentRangeEnd w:id="488"/>
      <w:r>
        <w:rPr>
          <w:rStyle w:val="CommentReference"/>
          <w:rFonts w:asciiTheme="minorHAnsi" w:eastAsiaTheme="minorHAnsi" w:hAnsiTheme="minorHAnsi"/>
        </w:rPr>
        <w:commentReference w:id="488"/>
      </w:r>
      <w:ins w:id="490" w:author="Chris Neme" w:date="2022-04-18T12:14:00Z">
        <w:r>
          <w:t xml:space="preserve">. </w:t>
        </w:r>
      </w:ins>
      <w:commentRangeEnd w:id="489"/>
      <w:r>
        <w:rPr>
          <w:rStyle w:val="CommentReference"/>
          <w:rFonts w:asciiTheme="minorHAnsi" w:eastAsiaTheme="minorHAnsi" w:hAnsiTheme="minorHAnsi"/>
        </w:rPr>
        <w:commentReference w:id="489"/>
      </w:r>
      <w:commentRangeEnd w:id="479"/>
      <w:r>
        <w:rPr>
          <w:rStyle w:val="CommentReference"/>
          <w:rFonts w:asciiTheme="minorHAnsi" w:eastAsiaTheme="minorHAnsi" w:hAnsiTheme="minorHAnsi"/>
        </w:rPr>
        <w:commentReference w:id="479"/>
      </w:r>
      <w:commentRangeEnd w:id="480"/>
      <w:r>
        <w:rPr>
          <w:rStyle w:val="CommentReference"/>
          <w:rFonts w:asciiTheme="minorHAnsi" w:eastAsiaTheme="minorHAnsi" w:hAnsiTheme="minorHAnsi"/>
        </w:rPr>
        <w:commentReference w:id="480"/>
      </w:r>
      <w:ins w:id="491" w:author="Jeannette LeZaks" w:date="2022-04-18T12:14:00Z">
        <w:r>
          <w:t xml:space="preserve">. </w:t>
        </w:r>
      </w:ins>
      <w:r>
        <w:t>For energy codes</w:t>
      </w:r>
      <w:ins w:id="492" w:author="Kegan Daugherty" w:date="2022-04-13T12:49:00Z">
        <w:r>
          <w:t xml:space="preserve"> under an MT framework</w:t>
        </w:r>
      </w:ins>
      <w:ins w:id="493" w:author="Nicor Gas" w:date="2022-04-14T11:31:00Z">
        <w:r>
          <w:t xml:space="preserve">, </w:t>
        </w:r>
      </w:ins>
      <w:ins w:id="494" w:author="Jeannette LeZaks" w:date="2022-05-09T13:55:00Z">
        <w:r w:rsidR="00F63F31">
          <w:t>u</w:t>
        </w:r>
      </w:ins>
      <w:del w:id="495" w:author="Daughton, Erin:(ComEd)" w:date="2022-04-13T10:58:00Z">
        <w:r w:rsidDel="009048C8">
          <w:delText>u</w:delText>
        </w:r>
      </w:del>
      <w:ins w:id="496" w:author="Daughton, Erin:(ComEd)" w:date="2022-04-13T10:58:00Z">
        <w:del w:id="497" w:author="Jeannette LeZaks" w:date="2022-05-09T13:55:00Z">
          <w:r>
            <w:delText>U</w:delText>
          </w:r>
        </w:del>
      </w:ins>
      <w:ins w:id="498" w:author="ComEd" w:date="2022-04-14T11:30:00Z">
        <w:r>
          <w:t>tilities</w:t>
        </w:r>
      </w:ins>
      <w:del w:id="499" w:author="ComEd" w:date="2022-04-14T11:30:00Z">
        <w:r>
          <w:delText>utilities</w:delText>
        </w:r>
      </w:del>
      <w:r>
        <w:t xml:space="preserve"> can play a role in </w:t>
      </w:r>
      <w:del w:id="500" w:author="Morris, Jennifer" w:date="2022-04-11T13:39:00Z">
        <w:r w:rsidDel="00E25934">
          <w:delText xml:space="preserve">in </w:delText>
        </w:r>
      </w:del>
      <w:r>
        <w:t xml:space="preserve">two </w:t>
      </w:r>
      <w:ins w:id="501" w:author="Kegan Daugherty" w:date="2022-04-13T12:59:00Z">
        <w:r>
          <w:t>additional</w:t>
        </w:r>
      </w:ins>
      <w:ins w:id="502" w:author="Nicor Gas" w:date="2022-04-14T11:31:00Z">
        <w:r>
          <w:t xml:space="preserve"> </w:t>
        </w:r>
      </w:ins>
      <w:r>
        <w:t xml:space="preserve">distinct ways: 1) supporting municipalities to adopt or advance the stretch code policy through technical guidance and policy development, and/or 2) </w:t>
      </w:r>
      <w:ins w:id="503" w:author="Daughton, Erin:(ComEd)" w:date="2022-04-13T10:58:00Z">
        <w:r>
          <w:t xml:space="preserve">providing </w:t>
        </w:r>
      </w:ins>
      <w:r>
        <w:t>stretch code support through programs that provide technical assistance</w:t>
      </w:r>
      <w:ins w:id="504" w:author="Jeannette LeZaks" w:date="2022-04-18T14:12:00Z">
        <w:r>
          <w:t>, enforcement support,</w:t>
        </w:r>
      </w:ins>
      <w:r>
        <w:t xml:space="preserve"> and incentives after an above-code option has been adopted by a </w:t>
      </w:r>
      <w:commentRangeStart w:id="505"/>
      <w:commentRangeStart w:id="506"/>
      <w:r>
        <w:t>jurisdiction</w:t>
      </w:r>
      <w:commentRangeEnd w:id="505"/>
      <w:r>
        <w:rPr>
          <w:rStyle w:val="CommentReference"/>
          <w:rFonts w:asciiTheme="minorHAnsi" w:eastAsiaTheme="minorHAnsi" w:hAnsiTheme="minorHAnsi"/>
        </w:rPr>
        <w:commentReference w:id="505"/>
      </w:r>
      <w:commentRangeEnd w:id="506"/>
      <w:r>
        <w:rPr>
          <w:rStyle w:val="CommentReference"/>
          <w:rFonts w:asciiTheme="minorHAnsi" w:eastAsiaTheme="minorHAnsi" w:hAnsiTheme="minorHAnsi"/>
        </w:rPr>
        <w:commentReference w:id="506"/>
      </w:r>
      <w:r>
        <w:t xml:space="preserve">. </w:t>
      </w:r>
    </w:p>
    <w:p w14:paraId="2E8AB474" w14:textId="77777777" w:rsidR="0096742E" w:rsidRDefault="0096742E" w:rsidP="0096742E">
      <w:pPr>
        <w:pStyle w:val="Bodysansserif"/>
      </w:pPr>
      <w:r>
        <w:t>These two roles require different methods of evaluation</w:t>
      </w:r>
      <w:ins w:id="507" w:author="Kegan Daugherty" w:date="2022-04-13T12:59:00Z">
        <w:r>
          <w:t xml:space="preserve"> that are different from methods used for RAPs</w:t>
        </w:r>
      </w:ins>
      <w:ins w:id="508" w:author="Nicor Gas" w:date="2022-04-14T11:31:00Z">
        <w:r>
          <w:t>.</w:t>
        </w:r>
      </w:ins>
      <w:del w:id="509" w:author="Nicor Gas" w:date="2022-04-14T11:31:00Z">
        <w:r>
          <w:delText>.</w:delText>
        </w:r>
      </w:del>
      <w:r>
        <w:t xml:space="preserve">  Stretch code policy advancement </w:t>
      </w:r>
      <w:ins w:id="510" w:author="Tonielli, Richard J:(ComEd)" w:date="2022-04-11T11:12:00Z">
        <w:r>
          <w:t>requires</w:t>
        </w:r>
      </w:ins>
      <w:ins w:id="511" w:author="Jeannette LeZaks" w:date="2022-04-18T14:15:00Z">
        <w:r>
          <w:t xml:space="preserve"> </w:t>
        </w:r>
      </w:ins>
      <w:del w:id="512" w:author="Tonielli, Richard J:(ComEd)" w:date="2022-04-11T11:12:00Z">
        <w:r w:rsidDel="00A5184D">
          <w:delText xml:space="preserve"> </w:delText>
        </w:r>
      </w:del>
      <w:del w:id="513" w:author="Chris Neme" w:date="2022-04-18T10:47:00Z">
        <w:r w:rsidDel="003608C2">
          <w:delText xml:space="preserve">has </w:delText>
        </w:r>
      </w:del>
      <w:r>
        <w:t xml:space="preserve">an evaluation process that focuses on the participation of utilities in advancing the policy, while code support focuses on the technical resources and trainings that utilities can provide to increase compliance with the stretch code.  </w:t>
      </w:r>
      <w:del w:id="514" w:author="Chris Neme" w:date="2022-04-18T10:47:00Z">
        <w:r w:rsidDel="003608C2">
          <w:delText xml:space="preserve">Further </w:delText>
        </w:r>
      </w:del>
      <w:del w:id="515" w:author="Jeannette LeZaks" w:date="2022-04-14T11:31:00Z">
        <w:r>
          <w:delText>below</w:delText>
        </w:r>
      </w:del>
      <w:ins w:id="516" w:author="Daughton, Erin:(ComEd)" w:date="2022-04-12T16:23:00Z">
        <w:del w:id="517" w:author="Alison Lindburg" w:date="2022-04-20T09:11:00Z">
          <w:r w:rsidDel="00194A4D">
            <w:delText>Later</w:delText>
          </w:r>
        </w:del>
      </w:ins>
      <w:del w:id="518" w:author="Jeannette LeZaks" w:date="2022-04-14T11:31:00Z">
        <w:r>
          <w:delText>below</w:delText>
        </w:r>
      </w:del>
      <w:ins w:id="519" w:author="Jeannette LeZaks" w:date="2022-04-14T11:31:00Z">
        <w:del w:id="520" w:author="Chris Neme" w:date="2022-04-18T10:47:00Z">
          <w:r w:rsidDel="003608C2">
            <w:delText>below</w:delText>
          </w:r>
        </w:del>
      </w:ins>
      <w:ins w:id="521" w:author="Daughton, Erin:(ComEd)" w:date="2022-04-12T16:23:00Z">
        <w:r>
          <w:t>Later</w:t>
        </w:r>
      </w:ins>
      <w:r>
        <w:t xml:space="preserve"> </w:t>
      </w:r>
      <w:r w:rsidRPr="00FB43A2">
        <w:t>in</w:t>
      </w:r>
      <w:r>
        <w:t xml:space="preserve"> this document, we outline the distinct evaluation pathways for both policy advancement and code support. </w:t>
      </w:r>
    </w:p>
    <w:p w14:paraId="513BA0BC" w14:textId="53BA3D1E" w:rsidR="00DA60F5" w:rsidRPr="00DA60F5" w:rsidDel="002074A5" w:rsidRDefault="00DA60F5" w:rsidP="00DA60F5">
      <w:pPr>
        <w:pStyle w:val="Heading2-SS"/>
        <w:rPr>
          <w:del w:id="522" w:author="Jeannette LeZaks" w:date="2022-05-24T12:46:00Z"/>
        </w:rPr>
      </w:pPr>
      <w:bookmarkStart w:id="523" w:name="_Toc98255004"/>
      <w:bookmarkStart w:id="524" w:name="_Toc98354047"/>
      <w:commentRangeStart w:id="525"/>
      <w:del w:id="526" w:author="Jeannette LeZaks" w:date="2022-05-24T12:46:00Z">
        <w:r w:rsidRPr="00DA60F5" w:rsidDel="002074A5">
          <w:delText xml:space="preserve">Market Challenges and Opportunities in Building Energy Codes Advancement and Compliance </w:delText>
        </w:r>
      </w:del>
    </w:p>
    <w:p w14:paraId="7792241C" w14:textId="1FF40415" w:rsidR="00DA60F5" w:rsidRPr="00601C88" w:rsidDel="002074A5" w:rsidRDefault="00DA60F5" w:rsidP="00DA60F5">
      <w:pPr>
        <w:spacing w:line="259" w:lineRule="auto"/>
        <w:rPr>
          <w:del w:id="527" w:author="Jeannette LeZaks" w:date="2022-05-24T12:46:00Z"/>
          <w:rFonts w:ascii="Adobe Caslon Pro" w:eastAsiaTheme="minorEastAsia" w:hAnsi="Adobe Caslon Pro"/>
          <w:szCs w:val="24"/>
        </w:rPr>
      </w:pPr>
      <w:del w:id="528" w:author="Jeannette LeZaks" w:date="2022-05-24T12:46:00Z">
        <w:r w:rsidRPr="006547D2" w:rsidDel="002074A5">
          <w:rPr>
            <w:rFonts w:ascii="Adobe Caslon Pro" w:eastAsiaTheme="minorEastAsia" w:hAnsi="Adobe Caslon Pro"/>
            <w:szCs w:val="24"/>
          </w:rPr>
          <w:delText>There are several key barriers to advancing energy codes and compliance with energy codes, which are briefly summarized below.  Utility programs can be leveraged to overcome these barriers, based on a logic model</w:delText>
        </w:r>
        <w:r w:rsidR="00952060" w:rsidDel="002074A5">
          <w:rPr>
            <w:rFonts w:ascii="Adobe Caslon Pro" w:eastAsiaTheme="minorEastAsia" w:hAnsi="Adobe Caslon Pro"/>
            <w:szCs w:val="24"/>
          </w:rPr>
          <w:delText xml:space="preserve"> describe below</w:delText>
        </w:r>
        <w:r w:rsidDel="002074A5">
          <w:rPr>
            <w:rFonts w:ascii="Adobe Caslon Pro" w:eastAsiaTheme="minorEastAsia" w:hAnsi="Adobe Caslon Pro"/>
            <w:szCs w:val="24"/>
          </w:rPr>
          <w:delText>.</w:delText>
        </w:r>
      </w:del>
      <w:commentRangeEnd w:id="525"/>
      <w:r w:rsidR="002074A5">
        <w:rPr>
          <w:rStyle w:val="CommentReference"/>
        </w:rPr>
        <w:commentReference w:id="525"/>
      </w:r>
    </w:p>
    <w:p w14:paraId="3C8041E1" w14:textId="432C268B" w:rsidR="00DA60F5" w:rsidDel="002074A5" w:rsidRDefault="00DA60F5" w:rsidP="00DA60F5">
      <w:pPr>
        <w:pStyle w:val="Caption"/>
        <w:rPr>
          <w:del w:id="529" w:author="Jeannette LeZaks" w:date="2022-05-24T12:46:00Z"/>
        </w:rPr>
      </w:pPr>
      <w:del w:id="530" w:author="Jeannette LeZaks" w:date="2022-05-24T12:46:00Z">
        <w:r w:rsidDel="002074A5">
          <w:delText xml:space="preserve">Table </w:delText>
        </w:r>
        <w:r w:rsidDel="002074A5">
          <w:rPr>
            <w:iCs w:val="0"/>
          </w:rPr>
          <w:fldChar w:fldCharType="begin"/>
        </w:r>
        <w:r w:rsidDel="002074A5">
          <w:delInstrText>SEQ Table \* ARABIC</w:delInstrText>
        </w:r>
        <w:r w:rsidDel="002074A5">
          <w:rPr>
            <w:iCs w:val="0"/>
          </w:rPr>
          <w:fldChar w:fldCharType="separate"/>
        </w:r>
        <w:r w:rsidDel="002074A5">
          <w:rPr>
            <w:noProof/>
          </w:rPr>
          <w:delText>1</w:delText>
        </w:r>
        <w:r w:rsidDel="002074A5">
          <w:rPr>
            <w:iCs w:val="0"/>
          </w:rPr>
          <w:fldChar w:fldCharType="end"/>
        </w:r>
        <w:r w:rsidDel="002074A5">
          <w:delText>. Barriers to advancing and achieving full compliance with energy codes</w:delText>
        </w:r>
      </w:del>
    </w:p>
    <w:p w14:paraId="1A399771" w14:textId="32F0B4EC" w:rsidR="0096742E" w:rsidRDefault="0096742E" w:rsidP="0096742E">
      <w:pPr>
        <w:pStyle w:val="Heading2"/>
      </w:pPr>
      <w:bookmarkStart w:id="531" w:name="_Toc107324596"/>
      <w:commentRangeStart w:id="532"/>
      <w:commentRangeStart w:id="533"/>
      <w:commentRangeStart w:id="534"/>
      <w:commentRangeStart w:id="535"/>
      <w:r>
        <w:t>Logic Model</w:t>
      </w:r>
      <w:bookmarkEnd w:id="523"/>
      <w:bookmarkEnd w:id="524"/>
      <w:r>
        <w:t xml:space="preserve"> </w:t>
      </w:r>
      <w:commentRangeEnd w:id="532"/>
      <w:r>
        <w:rPr>
          <w:rStyle w:val="CommentReference"/>
          <w:rFonts w:asciiTheme="minorHAnsi" w:eastAsiaTheme="minorHAnsi" w:hAnsiTheme="minorHAnsi" w:cstheme="minorBidi"/>
          <w:b w:val="0"/>
          <w:bCs w:val="0"/>
          <w:caps w:val="0"/>
          <w:color w:val="auto"/>
        </w:rPr>
        <w:commentReference w:id="532"/>
      </w:r>
      <w:commentRangeEnd w:id="533"/>
      <w:r w:rsidR="0025294C">
        <w:rPr>
          <w:rStyle w:val="CommentReference"/>
          <w:rFonts w:asciiTheme="minorHAnsi" w:eastAsiaTheme="minorHAnsi" w:hAnsiTheme="minorHAnsi" w:cstheme="minorBidi"/>
          <w:b w:val="0"/>
          <w:bCs w:val="0"/>
          <w:caps w:val="0"/>
          <w:color w:val="auto"/>
        </w:rPr>
        <w:commentReference w:id="533"/>
      </w:r>
      <w:bookmarkEnd w:id="531"/>
    </w:p>
    <w:p w14:paraId="137D16B1" w14:textId="6AF0EEB4" w:rsidR="00863EA6" w:rsidRDefault="00AF3B98" w:rsidP="0096742E">
      <w:pPr>
        <w:pStyle w:val="Bodysansserif"/>
        <w:rPr>
          <w:ins w:id="536" w:author="Jeannette LeZaks" w:date="2022-05-24T12:46:00Z"/>
        </w:rPr>
      </w:pPr>
      <w:ins w:id="537" w:author="Jeannette LeZaks" w:date="2022-05-23T21:44:00Z">
        <w:r>
          <w:t>As stated in Attachment C, “each MT initiative must establish its own unique</w:t>
        </w:r>
      </w:ins>
      <w:ins w:id="538" w:author="Jeannette LeZaks" w:date="2022-05-23T21:45:00Z">
        <w:r>
          <w:t xml:space="preserve"> overarching MT theory with an </w:t>
        </w:r>
      </w:ins>
      <w:ins w:id="539" w:author="Jeannette LeZaks" w:date="2022-05-23T21:55:00Z">
        <w:r w:rsidR="00385899">
          <w:t>‘</w:t>
        </w:r>
      </w:ins>
      <w:ins w:id="540" w:author="Jeannette LeZaks" w:date="2022-05-23T21:45:00Z">
        <w:r>
          <w:t>umbrella hypothesis.</w:t>
        </w:r>
      </w:ins>
      <w:ins w:id="541" w:author="Jeannette LeZaks" w:date="2022-05-23T21:55:00Z">
        <w:r w:rsidR="00385899">
          <w:t>’</w:t>
        </w:r>
      </w:ins>
      <w:ins w:id="542" w:author="Jeannette LeZaks" w:date="2022-05-23T21:45:00Z">
        <w:r>
          <w:t xml:space="preserve">” </w:t>
        </w:r>
      </w:ins>
      <w:ins w:id="543" w:author="Jeannette LeZaks" w:date="2022-05-23T21:47:00Z">
        <w:r w:rsidR="00263466">
          <w:t>As described above f</w:t>
        </w:r>
      </w:ins>
      <w:ins w:id="544" w:author="Jeannette LeZaks" w:date="2022-05-23T21:45:00Z">
        <w:r>
          <w:t>or a stretch code MTI,</w:t>
        </w:r>
      </w:ins>
      <w:ins w:id="545" w:author="Jeannette LeZaks" w:date="2022-05-23T21:46:00Z">
        <w:r w:rsidR="00263466">
          <w:t xml:space="preserve"> the utility can play a role in </w:t>
        </w:r>
      </w:ins>
      <w:ins w:id="546" w:author="Jeannette LeZaks" w:date="2022-05-23T21:47:00Z">
        <w:r w:rsidR="00263466">
          <w:t>reducing</w:t>
        </w:r>
      </w:ins>
      <w:ins w:id="547" w:author="Jeannette LeZaks" w:date="2022-05-23T21:46:00Z">
        <w:r w:rsidR="00263466">
          <w:t xml:space="preserve"> market barriers and leveraging opportunities to help make lasting change through policy adoption at the municipal level and ensure that stretch cod</w:t>
        </w:r>
      </w:ins>
      <w:ins w:id="548" w:author="Jeannette LeZaks" w:date="2022-05-23T21:47:00Z">
        <w:r w:rsidR="00263466">
          <w:t xml:space="preserve">es are complied with when stretch codes are in place. </w:t>
        </w:r>
      </w:ins>
      <w:ins w:id="549" w:author="Jeannette LeZaks" w:date="2022-05-23T21:56:00Z">
        <w:r w:rsidR="00385899">
          <w:t>A</w:t>
        </w:r>
      </w:ins>
      <w:ins w:id="550" w:author="Jeannette LeZaks" w:date="2022-05-23T21:48:00Z">
        <w:r w:rsidR="00863EA6">
          <w:t>ctivities may be taking place</w:t>
        </w:r>
      </w:ins>
      <w:ins w:id="551" w:author="Jeannette LeZaks" w:date="2022-05-23T21:56:00Z">
        <w:r w:rsidR="00385899">
          <w:t xml:space="preserve"> outside of utility actions </w:t>
        </w:r>
      </w:ins>
      <w:ins w:id="552" w:author="Jeannette LeZaks" w:date="2022-05-23T21:48:00Z">
        <w:r w:rsidR="00863EA6">
          <w:t>to move the stretch code towards adoption, including</w:t>
        </w:r>
      </w:ins>
      <w:ins w:id="553" w:author="Jeannette LeZaks" w:date="2022-05-23T21:49:00Z">
        <w:r w:rsidR="00863EA6">
          <w:t xml:space="preserve"> actions taken by</w:t>
        </w:r>
      </w:ins>
      <w:ins w:id="554" w:author="Jeannette LeZaks" w:date="2022-05-23T21:48:00Z">
        <w:r w:rsidR="00863EA6">
          <w:t xml:space="preserve"> other advocacy </w:t>
        </w:r>
      </w:ins>
      <w:ins w:id="555" w:author="Jeannette LeZaks" w:date="2022-05-23T21:49:00Z">
        <w:r w:rsidR="00863EA6">
          <w:t>organizations</w:t>
        </w:r>
      </w:ins>
      <w:ins w:id="556" w:author="Jeannette LeZaks" w:date="2022-05-23T21:48:00Z">
        <w:r w:rsidR="00863EA6">
          <w:t xml:space="preserve"> and training organizations</w:t>
        </w:r>
      </w:ins>
      <w:ins w:id="557" w:author="Jeannette LeZaks" w:date="2022-05-23T21:49:00Z">
        <w:r w:rsidR="00863EA6">
          <w:t xml:space="preserve">.  </w:t>
        </w:r>
      </w:ins>
    </w:p>
    <w:p w14:paraId="0FD617D1" w14:textId="75632EA7" w:rsidR="002074A5" w:rsidRDefault="002074A5" w:rsidP="0096742E">
      <w:pPr>
        <w:pStyle w:val="Bodysansserif"/>
        <w:rPr>
          <w:ins w:id="558" w:author="Jeannette LeZaks" w:date="2022-05-24T12:46:00Z"/>
        </w:rPr>
      </w:pPr>
      <w:ins w:id="559" w:author="Jeannette LeZaks" w:date="2022-05-24T12:46:00Z">
        <w:r>
          <w:lastRenderedPageBreak/>
          <w:t xml:space="preserve">There are several barriers identified that the logic model seeks to address, described below in Table 1 with descriptions of the barriers. </w:t>
        </w:r>
      </w:ins>
    </w:p>
    <w:p w14:paraId="443B1337" w14:textId="77777777" w:rsidR="002074A5" w:rsidRDefault="002074A5" w:rsidP="002074A5">
      <w:pPr>
        <w:pStyle w:val="Caption"/>
        <w:rPr>
          <w:ins w:id="560" w:author="Jeannette LeZaks" w:date="2022-05-24T12:46:00Z"/>
        </w:rPr>
      </w:pPr>
      <w:ins w:id="561" w:author="Jeannette LeZaks" w:date="2022-05-24T12:46:00Z">
        <w:r>
          <w:t xml:space="preserve">Table </w:t>
        </w:r>
        <w:r>
          <w:fldChar w:fldCharType="begin"/>
        </w:r>
        <w:r>
          <w:instrText>SEQ Table \* ARABIC</w:instrText>
        </w:r>
        <w:r>
          <w:fldChar w:fldCharType="separate"/>
        </w:r>
        <w:r>
          <w:rPr>
            <w:noProof/>
          </w:rPr>
          <w:t>1</w:t>
        </w:r>
        <w:r>
          <w:fldChar w:fldCharType="end"/>
        </w:r>
        <w:r>
          <w:t>. Barriers to advancing and achieving full compliance with energy codes</w:t>
        </w:r>
      </w:ins>
    </w:p>
    <w:tbl>
      <w:tblPr>
        <w:tblStyle w:val="GridTable1Light"/>
        <w:tblW w:w="9535" w:type="dxa"/>
        <w:tblLook w:val="04A0" w:firstRow="1" w:lastRow="0" w:firstColumn="1" w:lastColumn="0" w:noHBand="0" w:noVBand="1"/>
      </w:tblPr>
      <w:tblGrid>
        <w:gridCol w:w="3595"/>
        <w:gridCol w:w="5940"/>
      </w:tblGrid>
      <w:tr w:rsidR="002074A5" w:rsidRPr="005C4D69" w14:paraId="1346810E" w14:textId="77777777" w:rsidTr="001D0F6E">
        <w:trPr>
          <w:cnfStyle w:val="100000000000" w:firstRow="1" w:lastRow="0" w:firstColumn="0" w:lastColumn="0" w:oddVBand="0" w:evenVBand="0" w:oddHBand="0"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595" w:type="dxa"/>
          </w:tcPr>
          <w:p w14:paraId="295CF874" w14:textId="77777777" w:rsidR="002074A5" w:rsidRPr="005C4D69" w:rsidRDefault="002074A5" w:rsidP="001D0F6E">
            <w:pPr>
              <w:pStyle w:val="Bodysansserif"/>
              <w:rPr>
                <w:sz w:val="20"/>
                <w:szCs w:val="22"/>
              </w:rPr>
            </w:pPr>
            <w:ins w:id="562" w:author="Jeannette LeZaks" w:date="2022-05-24T12:46:00Z">
              <w:r w:rsidRPr="005C4D69">
                <w:rPr>
                  <w:sz w:val="20"/>
                  <w:szCs w:val="22"/>
                </w:rPr>
                <w:t xml:space="preserve">Barrier </w:t>
              </w:r>
            </w:ins>
          </w:p>
        </w:tc>
        <w:tc>
          <w:tcPr>
            <w:tcW w:w="5940" w:type="dxa"/>
          </w:tcPr>
          <w:p w14:paraId="6EB43AF3" w14:textId="77777777" w:rsidR="002074A5" w:rsidRPr="005C4D69" w:rsidRDefault="002074A5" w:rsidP="001D0F6E">
            <w:pPr>
              <w:pStyle w:val="Bodysansserif"/>
              <w:cnfStyle w:val="100000000000" w:firstRow="1" w:lastRow="0" w:firstColumn="0" w:lastColumn="0" w:oddVBand="0" w:evenVBand="0" w:oddHBand="0" w:evenHBand="0" w:firstRowFirstColumn="0" w:firstRowLastColumn="0" w:lastRowFirstColumn="0" w:lastRowLastColumn="0"/>
              <w:rPr>
                <w:sz w:val="20"/>
                <w:szCs w:val="22"/>
              </w:rPr>
            </w:pPr>
            <w:ins w:id="563" w:author="Jeannette LeZaks" w:date="2022-05-24T12:46:00Z">
              <w:r w:rsidRPr="005C4D69">
                <w:rPr>
                  <w:sz w:val="20"/>
                  <w:szCs w:val="22"/>
                </w:rPr>
                <w:t xml:space="preserve">Description </w:t>
              </w:r>
            </w:ins>
          </w:p>
        </w:tc>
      </w:tr>
      <w:tr w:rsidR="002074A5" w:rsidRPr="005C4D69" w14:paraId="6E5DDE5E" w14:textId="77777777" w:rsidTr="001D0F6E">
        <w:trPr>
          <w:trHeight w:val="2078"/>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12D1A478" w14:textId="77777777" w:rsidR="002074A5" w:rsidRPr="005C4D69" w:rsidRDefault="002074A5" w:rsidP="001D0F6E">
            <w:pPr>
              <w:pStyle w:val="Bodysansserif"/>
              <w:rPr>
                <w:sz w:val="20"/>
                <w:szCs w:val="22"/>
              </w:rPr>
            </w:pPr>
            <w:ins w:id="564" w:author="Jeannette LeZaks" w:date="2022-05-24T12:46:00Z">
              <w:r w:rsidRPr="005C4D69">
                <w:rPr>
                  <w:sz w:val="20"/>
                  <w:szCs w:val="22"/>
                </w:rPr>
                <w:t>Business and contractor community tend to push back against new regulation and updates to the code.</w:t>
              </w:r>
            </w:ins>
          </w:p>
        </w:tc>
        <w:tc>
          <w:tcPr>
            <w:tcW w:w="5940" w:type="dxa"/>
            <w:vAlign w:val="center"/>
          </w:tcPr>
          <w:p w14:paraId="0F9F53C8" w14:textId="77777777" w:rsidR="002074A5" w:rsidRPr="005C4D69" w:rsidRDefault="002074A5" w:rsidP="001D0F6E">
            <w:pPr>
              <w:pStyle w:val="Bodysansserif"/>
              <w:cnfStyle w:val="000000000000" w:firstRow="0" w:lastRow="0" w:firstColumn="0" w:lastColumn="0" w:oddVBand="0" w:evenVBand="0" w:oddHBand="0" w:evenHBand="0" w:firstRowFirstColumn="0" w:firstRowLastColumn="0" w:lastRowFirstColumn="0" w:lastRowLastColumn="0"/>
              <w:rPr>
                <w:sz w:val="20"/>
                <w:szCs w:val="22"/>
              </w:rPr>
            </w:pPr>
            <w:ins w:id="565" w:author="Jeannette LeZaks" w:date="2022-05-24T12:46:00Z">
              <w:r w:rsidRPr="005C4D69">
                <w:rPr>
                  <w:sz w:val="20"/>
                  <w:szCs w:val="22"/>
                </w:rPr>
                <w:t xml:space="preserve">There is a learning curve with new codes, and some within the contractor or business community will not want to add new regulations to their list of priorities. They may believe that their customers do not want to build higher performing buildings and believe these policies will lead to reduction in business.  </w:t>
              </w:r>
            </w:ins>
          </w:p>
        </w:tc>
      </w:tr>
      <w:tr w:rsidR="002074A5" w:rsidRPr="005C4D69" w14:paraId="56B1E9AE" w14:textId="77777777" w:rsidTr="001D0F6E">
        <w:trPr>
          <w:trHeight w:val="785"/>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2228BDA0" w14:textId="77777777" w:rsidR="002074A5" w:rsidRPr="005C4D69" w:rsidRDefault="002074A5" w:rsidP="001D0F6E">
            <w:pPr>
              <w:pStyle w:val="Bodysansserif"/>
              <w:rPr>
                <w:sz w:val="20"/>
                <w:szCs w:val="22"/>
              </w:rPr>
            </w:pPr>
            <w:ins w:id="566" w:author="Jeannette LeZaks" w:date="2022-05-24T12:46:00Z">
              <w:r w:rsidRPr="005C4D69">
                <w:rPr>
                  <w:sz w:val="20"/>
                  <w:szCs w:val="22"/>
                </w:rPr>
                <w:t xml:space="preserve">Municipalities have limited resources to understand and enforce more complex code.  </w:t>
              </w:r>
            </w:ins>
          </w:p>
        </w:tc>
        <w:tc>
          <w:tcPr>
            <w:tcW w:w="5940" w:type="dxa"/>
            <w:vAlign w:val="center"/>
          </w:tcPr>
          <w:p w14:paraId="0FFF782C" w14:textId="77777777" w:rsidR="002074A5" w:rsidRPr="005C4D69" w:rsidRDefault="002074A5" w:rsidP="001D0F6E">
            <w:pPr>
              <w:pStyle w:val="Bodysansserif"/>
              <w:cnfStyle w:val="000000000000" w:firstRow="0" w:lastRow="0" w:firstColumn="0" w:lastColumn="0" w:oddVBand="0" w:evenVBand="0" w:oddHBand="0" w:evenHBand="0" w:firstRowFirstColumn="0" w:firstRowLastColumn="0" w:lastRowFirstColumn="0" w:lastRowLastColumn="0"/>
              <w:rPr>
                <w:sz w:val="20"/>
                <w:szCs w:val="22"/>
              </w:rPr>
            </w:pPr>
            <w:ins w:id="567" w:author="Jeannette LeZaks" w:date="2022-05-24T12:46:00Z">
              <w:r w:rsidRPr="005C4D69">
                <w:rPr>
                  <w:sz w:val="20"/>
                  <w:szCs w:val="22"/>
                </w:rPr>
                <w:t xml:space="preserve">Energy codes are enforced by code officials that are funded through municipality budgets. Staff time and resources are limited to enforce the code completely as well as learn how to enforce increasingly more complex codes. </w:t>
              </w:r>
            </w:ins>
          </w:p>
        </w:tc>
      </w:tr>
      <w:tr w:rsidR="002074A5" w:rsidRPr="005C4D69" w14:paraId="155ADDBD" w14:textId="77777777" w:rsidTr="001D0F6E">
        <w:trPr>
          <w:trHeight w:val="1186"/>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025E8CCF" w14:textId="77777777" w:rsidR="002074A5" w:rsidRPr="005C4D69" w:rsidRDefault="002074A5" w:rsidP="001D0F6E">
            <w:pPr>
              <w:pStyle w:val="Bodysansserif"/>
              <w:rPr>
                <w:sz w:val="20"/>
                <w:szCs w:val="22"/>
              </w:rPr>
            </w:pPr>
            <w:ins w:id="568" w:author="Jeannette LeZaks" w:date="2022-05-24T12:46:00Z">
              <w:r w:rsidRPr="005C4D69">
                <w:rPr>
                  <w:sz w:val="20"/>
                  <w:szCs w:val="22"/>
                </w:rPr>
                <w:t xml:space="preserve">Design and construction contractors are not aware of updated or more complex codes.  </w:t>
              </w:r>
            </w:ins>
          </w:p>
        </w:tc>
        <w:tc>
          <w:tcPr>
            <w:tcW w:w="5940" w:type="dxa"/>
            <w:vAlign w:val="center"/>
          </w:tcPr>
          <w:p w14:paraId="004C9774" w14:textId="77777777" w:rsidR="002074A5" w:rsidRPr="005C4D69" w:rsidRDefault="002074A5" w:rsidP="001D0F6E">
            <w:pPr>
              <w:pStyle w:val="Bodysansserif"/>
              <w:cnfStyle w:val="000000000000" w:firstRow="0" w:lastRow="0" w:firstColumn="0" w:lastColumn="0" w:oddVBand="0" w:evenVBand="0" w:oddHBand="0" w:evenHBand="0" w:firstRowFirstColumn="0" w:firstRowLastColumn="0" w:lastRowFirstColumn="0" w:lastRowLastColumn="0"/>
              <w:rPr>
                <w:sz w:val="20"/>
                <w:szCs w:val="22"/>
              </w:rPr>
            </w:pPr>
            <w:ins w:id="569" w:author="Jeannette LeZaks" w:date="2022-05-24T12:46:00Z">
              <w:r w:rsidRPr="005C4D69">
                <w:rPr>
                  <w:sz w:val="20"/>
                  <w:szCs w:val="22"/>
                </w:rPr>
                <w:t>As new energy codes are adopted, building professionals need to take time to understand the implications on their current building practice.</w:t>
              </w:r>
            </w:ins>
          </w:p>
        </w:tc>
      </w:tr>
      <w:tr w:rsidR="002074A5" w:rsidRPr="005C4D69" w14:paraId="7E4BE64C" w14:textId="77777777" w:rsidTr="001D0F6E">
        <w:trPr>
          <w:trHeight w:val="1343"/>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59F966A8" w14:textId="77777777" w:rsidR="002074A5" w:rsidRPr="005C4D69" w:rsidRDefault="002074A5" w:rsidP="001D0F6E">
            <w:pPr>
              <w:pStyle w:val="Bodysansserif"/>
              <w:rPr>
                <w:b w:val="0"/>
                <w:bCs w:val="0"/>
                <w:sz w:val="20"/>
                <w:szCs w:val="22"/>
              </w:rPr>
            </w:pPr>
            <w:ins w:id="570" w:author="Jeannette LeZaks" w:date="2022-05-24T12:46:00Z">
              <w:r w:rsidRPr="005C4D69">
                <w:rPr>
                  <w:sz w:val="20"/>
                  <w:szCs w:val="22"/>
                </w:rPr>
                <w:t>Enforcement professionals may not prioritize energy code compliance.</w:t>
              </w:r>
            </w:ins>
          </w:p>
        </w:tc>
        <w:tc>
          <w:tcPr>
            <w:tcW w:w="5940" w:type="dxa"/>
            <w:vAlign w:val="center"/>
          </w:tcPr>
          <w:p w14:paraId="4FE42428" w14:textId="77777777" w:rsidR="002074A5" w:rsidRPr="005C4D69" w:rsidRDefault="002074A5" w:rsidP="001D0F6E">
            <w:pPr>
              <w:pStyle w:val="Bodysansserif"/>
              <w:cnfStyle w:val="000000000000" w:firstRow="0" w:lastRow="0" w:firstColumn="0" w:lastColumn="0" w:oddVBand="0" w:evenVBand="0" w:oddHBand="0" w:evenHBand="0" w:firstRowFirstColumn="0" w:firstRowLastColumn="0" w:lastRowFirstColumn="0" w:lastRowLastColumn="0"/>
              <w:rPr>
                <w:sz w:val="20"/>
                <w:szCs w:val="22"/>
              </w:rPr>
            </w:pPr>
            <w:ins w:id="571" w:author="Jeannette LeZaks" w:date="2022-05-24T12:46:00Z">
              <w:r w:rsidRPr="005C4D69">
                <w:rPr>
                  <w:sz w:val="20"/>
                  <w:szCs w:val="22"/>
                </w:rPr>
                <w:t>Some code officials may not consider energy codes to be the same priority as other life safety codes (such as fire codes).</w:t>
              </w:r>
            </w:ins>
          </w:p>
        </w:tc>
      </w:tr>
      <w:tr w:rsidR="002074A5" w:rsidRPr="005C4D69" w14:paraId="597D90E7" w14:textId="77777777" w:rsidTr="001D0F6E">
        <w:trPr>
          <w:trHeight w:val="154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40CEF4A9" w14:textId="77777777" w:rsidR="002074A5" w:rsidRPr="005C4D69" w:rsidRDefault="002074A5" w:rsidP="001D0F6E">
            <w:pPr>
              <w:pStyle w:val="Bodysansserif"/>
              <w:rPr>
                <w:b w:val="0"/>
                <w:bCs w:val="0"/>
                <w:sz w:val="20"/>
                <w:szCs w:val="22"/>
              </w:rPr>
            </w:pPr>
            <w:ins w:id="572" w:author="Jeannette LeZaks" w:date="2022-05-24T12:46:00Z">
              <w:r w:rsidRPr="005C4D69">
                <w:rPr>
                  <w:sz w:val="20"/>
                  <w:szCs w:val="22"/>
                </w:rPr>
                <w:t>Higher upfront costs for some energy efficiency investments.</w:t>
              </w:r>
            </w:ins>
          </w:p>
        </w:tc>
        <w:tc>
          <w:tcPr>
            <w:tcW w:w="5940" w:type="dxa"/>
            <w:vAlign w:val="center"/>
          </w:tcPr>
          <w:p w14:paraId="5E8CC565" w14:textId="77777777" w:rsidR="002074A5" w:rsidRPr="005C4D69" w:rsidRDefault="002074A5" w:rsidP="001D0F6E">
            <w:pPr>
              <w:pStyle w:val="Bodysansserif"/>
              <w:cnfStyle w:val="000000000000" w:firstRow="0" w:lastRow="0" w:firstColumn="0" w:lastColumn="0" w:oddVBand="0" w:evenVBand="0" w:oddHBand="0" w:evenHBand="0" w:firstRowFirstColumn="0" w:firstRowLastColumn="0" w:lastRowFirstColumn="0" w:lastRowLastColumn="0"/>
              <w:rPr>
                <w:sz w:val="20"/>
                <w:szCs w:val="22"/>
              </w:rPr>
            </w:pPr>
            <w:ins w:id="573" w:author="Jeannette LeZaks" w:date="2022-05-24T12:46:00Z">
              <w:r w:rsidRPr="005C4D69">
                <w:rPr>
                  <w:sz w:val="20"/>
                  <w:szCs w:val="22"/>
                </w:rPr>
                <w:t xml:space="preserve">With some higher efficiency building technologies or methods, there can be a higher incremental cost as compared to less efficient alternatives. </w:t>
              </w:r>
            </w:ins>
          </w:p>
        </w:tc>
      </w:tr>
    </w:tbl>
    <w:p w14:paraId="412CC642" w14:textId="77777777" w:rsidR="002074A5" w:rsidRDefault="002074A5" w:rsidP="002074A5">
      <w:pPr>
        <w:pStyle w:val="Bodysansserif"/>
        <w:rPr>
          <w:ins w:id="574" w:author="Jeannette LeZaks" w:date="2022-05-24T12:46:00Z"/>
        </w:rPr>
      </w:pPr>
    </w:p>
    <w:p w14:paraId="47CDD442" w14:textId="3D390AAC" w:rsidR="007D5365" w:rsidRDefault="007D5365" w:rsidP="007D5365">
      <w:pPr>
        <w:pStyle w:val="Bodysansserif"/>
        <w:rPr>
          <w:ins w:id="575" w:author="Jeannette LeZaks" w:date="2022-05-24T12:49:00Z"/>
        </w:rPr>
      </w:pPr>
      <w:ins w:id="576" w:author="Jeannette LeZaks" w:date="2022-05-24T12:48:00Z">
        <w:r>
          <w:t>The stretch c</w:t>
        </w:r>
      </w:ins>
      <w:ins w:id="577" w:author="Jeannette LeZaks" w:date="2022-05-24T12:49:00Z">
        <w:r>
          <w:t xml:space="preserve">ode MTI has several </w:t>
        </w:r>
      </w:ins>
      <w:ins w:id="578" w:author="Jeannette LeZaks" w:date="2022-05-24T12:50:00Z">
        <w:r w:rsidR="00834FF3">
          <w:t xml:space="preserve">stakeholders </w:t>
        </w:r>
      </w:ins>
      <w:ins w:id="579" w:author="Jeannette LeZaks" w:date="2022-05-24T12:49:00Z">
        <w:r>
          <w:t xml:space="preserve">that are called out in the logic model and </w:t>
        </w:r>
        <w:r w:rsidR="00834FF3">
          <w:t>can be involved in</w:t>
        </w:r>
        <w:del w:id="580" w:author="Jeannette LeZaks" w:date="2022-05-24T12:49:00Z">
          <w:r w:rsidDel="00834FF3">
            <w:delText xml:space="preserve">There are several stakeholders involved in </w:delText>
          </w:r>
        </w:del>
        <w:r w:rsidR="00834FF3">
          <w:t xml:space="preserve"> </w:t>
        </w:r>
        <w:r>
          <w:t>a utility-supported code advancement or code support program. We delineate these stakeholders, or target markets, into</w:t>
        </w:r>
        <w:r w:rsidRPr="00763366">
          <w:t xml:space="preserve"> t</w:t>
        </w:r>
        <w:r>
          <w:t>hree</w:t>
        </w:r>
        <w:r w:rsidRPr="00763366">
          <w:t xml:space="preserve"> main groups: the </w:t>
        </w:r>
        <w:r>
          <w:t xml:space="preserve">jurisdiction/policy-maker sector (TM1), </w:t>
        </w:r>
        <w:r w:rsidRPr="00763366">
          <w:t>the design and construction industry (TM</w:t>
        </w:r>
        <w:r>
          <w:t>2</w:t>
        </w:r>
        <w:r w:rsidRPr="00763366">
          <w:t>)</w:t>
        </w:r>
        <w:r>
          <w:t>,</w:t>
        </w:r>
        <w:r w:rsidRPr="00763366">
          <w:t xml:space="preserve"> </w:t>
        </w:r>
        <w:r>
          <w:t xml:space="preserve">and </w:t>
        </w:r>
        <w:r w:rsidRPr="00763366">
          <w:t>the enforcement industry (TM</w:t>
        </w:r>
        <w:r>
          <w:t>3</w:t>
        </w:r>
        <w:r w:rsidRPr="00763366">
          <w:t>)</w:t>
        </w:r>
        <w:r>
          <w:t xml:space="preserve">; each is described and defined below.  </w:t>
        </w:r>
      </w:ins>
    </w:p>
    <w:tbl>
      <w:tblPr>
        <w:tblStyle w:val="TableGrid"/>
        <w:tblW w:w="9895" w:type="dxa"/>
        <w:tblLook w:val="04A0" w:firstRow="1" w:lastRow="0" w:firstColumn="1" w:lastColumn="0" w:noHBand="0" w:noVBand="1"/>
      </w:tblPr>
      <w:tblGrid>
        <w:gridCol w:w="2875"/>
        <w:gridCol w:w="7020"/>
      </w:tblGrid>
      <w:tr w:rsidR="00834FF3" w:rsidRPr="00992AE1" w14:paraId="1C58545E" w14:textId="77777777" w:rsidTr="00992AE1">
        <w:trPr>
          <w:ins w:id="581" w:author="Jeannette LeZaks" w:date="2022-05-24T12:50:00Z"/>
        </w:trPr>
        <w:tc>
          <w:tcPr>
            <w:tcW w:w="2875" w:type="dxa"/>
          </w:tcPr>
          <w:p w14:paraId="699B0482" w14:textId="345DCC5E" w:rsidR="00834FF3" w:rsidRPr="00992AE1" w:rsidRDefault="00834FF3" w:rsidP="0096742E">
            <w:pPr>
              <w:pStyle w:val="Bodysansserif"/>
              <w:rPr>
                <w:ins w:id="582" w:author="Jeannette LeZaks" w:date="2022-05-24T12:50:00Z"/>
                <w:sz w:val="20"/>
                <w:szCs w:val="22"/>
              </w:rPr>
            </w:pPr>
            <w:ins w:id="583" w:author="Jeannette LeZaks" w:date="2022-05-24T12:50:00Z">
              <w:r w:rsidRPr="00992AE1">
                <w:rPr>
                  <w:sz w:val="20"/>
                  <w:szCs w:val="22"/>
                </w:rPr>
                <w:t xml:space="preserve">Target market group  </w:t>
              </w:r>
            </w:ins>
          </w:p>
        </w:tc>
        <w:tc>
          <w:tcPr>
            <w:tcW w:w="7020" w:type="dxa"/>
          </w:tcPr>
          <w:p w14:paraId="7B08D174" w14:textId="4A36DF8F" w:rsidR="00834FF3" w:rsidRPr="00992AE1" w:rsidRDefault="00834FF3" w:rsidP="0096742E">
            <w:pPr>
              <w:pStyle w:val="Bodysansserif"/>
              <w:rPr>
                <w:ins w:id="584" w:author="Jeannette LeZaks" w:date="2022-05-24T12:50:00Z"/>
                <w:sz w:val="20"/>
                <w:szCs w:val="22"/>
              </w:rPr>
            </w:pPr>
            <w:ins w:id="585" w:author="Jeannette LeZaks" w:date="2022-05-24T12:50:00Z">
              <w:r w:rsidRPr="00992AE1">
                <w:rPr>
                  <w:sz w:val="20"/>
                  <w:szCs w:val="22"/>
                </w:rPr>
                <w:t xml:space="preserve">Description of actors </w:t>
              </w:r>
            </w:ins>
          </w:p>
        </w:tc>
      </w:tr>
      <w:tr w:rsidR="00834FF3" w:rsidRPr="00992AE1" w14:paraId="20F159B0" w14:textId="77777777" w:rsidTr="00992AE1">
        <w:trPr>
          <w:ins w:id="586" w:author="Jeannette LeZaks" w:date="2022-05-24T12:50:00Z"/>
        </w:trPr>
        <w:tc>
          <w:tcPr>
            <w:tcW w:w="2875" w:type="dxa"/>
            <w:vAlign w:val="center"/>
          </w:tcPr>
          <w:p w14:paraId="03A94C21" w14:textId="3903A3F5" w:rsidR="00834FF3" w:rsidRPr="00992AE1" w:rsidRDefault="00834FF3" w:rsidP="00992AE1">
            <w:pPr>
              <w:pStyle w:val="Bodysansserif"/>
              <w:rPr>
                <w:ins w:id="587" w:author="Jeannette LeZaks" w:date="2022-05-24T12:50:00Z"/>
                <w:sz w:val="20"/>
                <w:szCs w:val="22"/>
              </w:rPr>
            </w:pPr>
            <w:ins w:id="588" w:author="Jeannette LeZaks" w:date="2022-05-24T12:50:00Z">
              <w:r w:rsidRPr="00992AE1">
                <w:rPr>
                  <w:b/>
                  <w:sz w:val="20"/>
                  <w:szCs w:val="22"/>
                </w:rPr>
                <w:lastRenderedPageBreak/>
                <w:t xml:space="preserve">Jurisdiction/Policy-Making Sector </w:t>
              </w:r>
              <w:r w:rsidRPr="00992AE1">
                <w:rPr>
                  <w:sz w:val="20"/>
                  <w:szCs w:val="22"/>
                </w:rPr>
                <w:t xml:space="preserve"> </w:t>
              </w:r>
              <w:r w:rsidRPr="00992AE1">
                <w:rPr>
                  <w:b/>
                  <w:sz w:val="20"/>
                  <w:szCs w:val="22"/>
                </w:rPr>
                <w:t>- Target Market 1 (TM1)</w:t>
              </w:r>
            </w:ins>
          </w:p>
        </w:tc>
        <w:tc>
          <w:tcPr>
            <w:tcW w:w="7020" w:type="dxa"/>
          </w:tcPr>
          <w:p w14:paraId="1015EA04" w14:textId="102AFF6F" w:rsidR="00992AE1" w:rsidRPr="00992AE1" w:rsidRDefault="00992AE1" w:rsidP="00992AE1">
            <w:pPr>
              <w:pStyle w:val="Bodysansserif"/>
              <w:numPr>
                <w:ilvl w:val="0"/>
                <w:numId w:val="37"/>
              </w:numPr>
              <w:ind w:left="387"/>
              <w:rPr>
                <w:ins w:id="589" w:author="Jeannette LeZaks" w:date="2022-05-24T12:55:00Z"/>
                <w:sz w:val="20"/>
                <w:szCs w:val="22"/>
              </w:rPr>
            </w:pPr>
            <w:ins w:id="590" w:author="Jeannette LeZaks" w:date="2022-05-24T12:56:00Z">
              <w:r>
                <w:rPr>
                  <w:bCs/>
                  <w:sz w:val="20"/>
                  <w:szCs w:val="22"/>
                </w:rPr>
                <w:t>E</w:t>
              </w:r>
            </w:ins>
            <w:ins w:id="591" w:author="Jeannette LeZaks" w:date="2022-05-24T12:51:00Z">
              <w:r w:rsidR="003A315B" w:rsidRPr="00992AE1">
                <w:rPr>
                  <w:bCs/>
                  <w:sz w:val="20"/>
                  <w:szCs w:val="22"/>
                </w:rPr>
                <w:t>ntities and persons that are involved in policy development and adoption, including Capital Development Board (CDB) Illinois Energy Codes Advisory Council, and public stakeholders</w:t>
              </w:r>
            </w:ins>
          </w:p>
          <w:p w14:paraId="4A50D083" w14:textId="0356810B" w:rsidR="003A315B" w:rsidRPr="00992AE1" w:rsidRDefault="003A315B" w:rsidP="00992AE1">
            <w:pPr>
              <w:pStyle w:val="Bodysansserif"/>
              <w:numPr>
                <w:ilvl w:val="0"/>
                <w:numId w:val="37"/>
              </w:numPr>
              <w:ind w:left="387"/>
              <w:rPr>
                <w:ins w:id="592" w:author="Jeannette LeZaks" w:date="2022-05-24T12:52:00Z"/>
                <w:sz w:val="20"/>
                <w:szCs w:val="22"/>
              </w:rPr>
            </w:pPr>
            <w:ins w:id="593" w:author="Jeannette LeZaks" w:date="2022-05-24T12:51:00Z">
              <w:r w:rsidRPr="00992AE1">
                <w:rPr>
                  <w:bCs/>
                  <w:sz w:val="20"/>
                  <w:szCs w:val="22"/>
                </w:rPr>
                <w:t xml:space="preserve"> </w:t>
              </w:r>
            </w:ins>
            <w:ins w:id="594" w:author="Jeannette LeZaks" w:date="2022-05-24T12:56:00Z">
              <w:r w:rsidR="00992AE1">
                <w:rPr>
                  <w:bCs/>
                  <w:sz w:val="20"/>
                  <w:szCs w:val="22"/>
                </w:rPr>
                <w:t>J</w:t>
              </w:r>
            </w:ins>
            <w:ins w:id="595" w:author="Jeannette LeZaks" w:date="2022-05-24T12:51:00Z">
              <w:r w:rsidRPr="00992AE1">
                <w:rPr>
                  <w:bCs/>
                  <w:sz w:val="20"/>
                  <w:szCs w:val="22"/>
                </w:rPr>
                <w:t>urisdiction-level code development or adoption bodies, such as city/county councils, mayors, sustainability managers, and/or working groups (e.g., the City of Chicago Decarbonization Working Group)</w:t>
              </w:r>
            </w:ins>
          </w:p>
          <w:p w14:paraId="10DA4763" w14:textId="48C27383" w:rsidR="003A315B" w:rsidRPr="00992AE1" w:rsidRDefault="00992AE1" w:rsidP="00654984">
            <w:pPr>
              <w:pStyle w:val="Bodysansserif"/>
              <w:numPr>
                <w:ilvl w:val="0"/>
                <w:numId w:val="37"/>
              </w:numPr>
              <w:ind w:left="387"/>
              <w:rPr>
                <w:ins w:id="596" w:author="Jeannette LeZaks" w:date="2022-05-24T12:50:00Z"/>
                <w:sz w:val="20"/>
                <w:szCs w:val="22"/>
              </w:rPr>
            </w:pPr>
            <w:ins w:id="597" w:author="Jeannette LeZaks" w:date="2022-05-24T12:56:00Z">
              <w:r>
                <w:rPr>
                  <w:sz w:val="20"/>
                  <w:szCs w:val="22"/>
                </w:rPr>
                <w:t>L</w:t>
              </w:r>
            </w:ins>
            <w:ins w:id="598" w:author="Jeannette LeZaks" w:date="2022-05-24T12:52:00Z">
              <w:r w:rsidR="00654984" w:rsidRPr="00992AE1">
                <w:rPr>
                  <w:sz w:val="20"/>
                  <w:szCs w:val="22"/>
                </w:rPr>
                <w:t>ocal and state chapters of the International Code Council (ICC), ASHRAE, Illinois Council of Mayors, Metropolitan Mayors Caucus, and the numerous state and local code official associations in Illinois.</w:t>
              </w:r>
            </w:ins>
          </w:p>
        </w:tc>
      </w:tr>
      <w:tr w:rsidR="00834FF3" w:rsidRPr="00992AE1" w14:paraId="50DD1800" w14:textId="77777777" w:rsidTr="00992AE1">
        <w:trPr>
          <w:ins w:id="599" w:author="Jeannette LeZaks" w:date="2022-05-24T12:50:00Z"/>
        </w:trPr>
        <w:tc>
          <w:tcPr>
            <w:tcW w:w="2875" w:type="dxa"/>
            <w:vAlign w:val="center"/>
          </w:tcPr>
          <w:p w14:paraId="660A7BAB" w14:textId="3CB4DE41" w:rsidR="00834FF3" w:rsidRPr="00992AE1" w:rsidRDefault="00654984" w:rsidP="00992AE1">
            <w:pPr>
              <w:pStyle w:val="Bodysansserif"/>
              <w:rPr>
                <w:ins w:id="600" w:author="Jeannette LeZaks" w:date="2022-05-24T12:50:00Z"/>
                <w:sz w:val="20"/>
                <w:szCs w:val="22"/>
              </w:rPr>
            </w:pPr>
            <w:ins w:id="601" w:author="Jeannette LeZaks" w:date="2022-05-24T12:53:00Z">
              <w:r w:rsidRPr="00992AE1">
                <w:rPr>
                  <w:b/>
                  <w:sz w:val="20"/>
                  <w:szCs w:val="22"/>
                </w:rPr>
                <w:t>Design and construction industry</w:t>
              </w:r>
              <w:r w:rsidRPr="00992AE1">
                <w:rPr>
                  <w:sz w:val="20"/>
                  <w:szCs w:val="22"/>
                </w:rPr>
                <w:t xml:space="preserve"> </w:t>
              </w:r>
              <w:r w:rsidRPr="00992AE1">
                <w:rPr>
                  <w:b/>
                  <w:bCs/>
                  <w:sz w:val="20"/>
                  <w:szCs w:val="22"/>
                </w:rPr>
                <w:t>-</w:t>
              </w:r>
              <w:r w:rsidRPr="00992AE1">
                <w:rPr>
                  <w:b/>
                  <w:sz w:val="20"/>
                  <w:szCs w:val="22"/>
                </w:rPr>
                <w:t xml:space="preserve"> Target Market 2 (TM2)</w:t>
              </w:r>
            </w:ins>
          </w:p>
        </w:tc>
        <w:tc>
          <w:tcPr>
            <w:tcW w:w="7020" w:type="dxa"/>
          </w:tcPr>
          <w:p w14:paraId="402F6C51" w14:textId="77777777" w:rsidR="00834FF3" w:rsidRPr="00992AE1" w:rsidRDefault="005E0D55" w:rsidP="005E0D55">
            <w:pPr>
              <w:pStyle w:val="Bodysansserif"/>
              <w:numPr>
                <w:ilvl w:val="0"/>
                <w:numId w:val="39"/>
              </w:numPr>
              <w:ind w:left="338"/>
              <w:rPr>
                <w:ins w:id="602" w:author="Jeannette LeZaks" w:date="2022-05-24T12:54:00Z"/>
                <w:sz w:val="20"/>
                <w:szCs w:val="22"/>
              </w:rPr>
            </w:pPr>
            <w:ins w:id="603" w:author="Jeannette LeZaks" w:date="2022-05-24T12:53:00Z">
              <w:r w:rsidRPr="00992AE1">
                <w:rPr>
                  <w:sz w:val="20"/>
                  <w:szCs w:val="22"/>
                </w:rPr>
                <w:t xml:space="preserve">Construction industry stakeholders including builders, subcontractors, material supply houses, site superintendents, energy modelers, building scientists, architects, engineers, and designers </w:t>
              </w:r>
            </w:ins>
          </w:p>
          <w:p w14:paraId="3B373AF2" w14:textId="5BBAE709" w:rsidR="00992AE1" w:rsidRPr="00992AE1" w:rsidRDefault="00992AE1" w:rsidP="00992AE1">
            <w:pPr>
              <w:pStyle w:val="Bodysansserif"/>
              <w:numPr>
                <w:ilvl w:val="0"/>
                <w:numId w:val="39"/>
              </w:numPr>
              <w:ind w:left="338"/>
              <w:rPr>
                <w:ins w:id="604" w:author="Jeannette LeZaks" w:date="2022-05-24T12:50:00Z"/>
                <w:sz w:val="20"/>
                <w:szCs w:val="22"/>
              </w:rPr>
            </w:pPr>
            <w:ins w:id="605" w:author="Jeannette LeZaks" w:date="2022-05-24T12:54:00Z">
              <w:r w:rsidRPr="00992AE1">
                <w:rPr>
                  <w:sz w:val="20"/>
                  <w:szCs w:val="22"/>
                </w:rPr>
                <w:t>Local and state chapters of Homebuilder Associations (HBA), American Institute of Architects (AIA), ASHRAE, International Code Council (ICC), Illinois Plumbing and Heating Association, and Illinois Green Alliance, Association of Licensed Architects, Illuminating Engineering Society, Lighting Controls Association, International Association of Lighting Designers, Building Performance Institute (BPI), Associated General Contractors of America, and others</w:t>
              </w:r>
            </w:ins>
          </w:p>
        </w:tc>
      </w:tr>
      <w:tr w:rsidR="00834FF3" w:rsidRPr="00992AE1" w14:paraId="0A61A219" w14:textId="77777777" w:rsidTr="00992AE1">
        <w:trPr>
          <w:ins w:id="606" w:author="Jeannette LeZaks" w:date="2022-05-24T12:50:00Z"/>
        </w:trPr>
        <w:tc>
          <w:tcPr>
            <w:tcW w:w="2875" w:type="dxa"/>
            <w:vAlign w:val="center"/>
          </w:tcPr>
          <w:p w14:paraId="4CEE99C8" w14:textId="4C5ECC93" w:rsidR="00834FF3" w:rsidRPr="00992AE1" w:rsidRDefault="00992AE1" w:rsidP="00992AE1">
            <w:pPr>
              <w:pStyle w:val="Bodysansserif"/>
              <w:rPr>
                <w:ins w:id="607" w:author="Jeannette LeZaks" w:date="2022-05-24T12:50:00Z"/>
                <w:sz w:val="20"/>
                <w:szCs w:val="22"/>
              </w:rPr>
            </w:pPr>
            <w:ins w:id="608" w:author="Jeannette LeZaks" w:date="2022-05-24T12:55:00Z">
              <w:r w:rsidRPr="00992AE1">
                <w:rPr>
                  <w:b/>
                  <w:sz w:val="20"/>
                  <w:szCs w:val="22"/>
                </w:rPr>
                <w:t>Enforcement industry - Target Market 3 (TM3)</w:t>
              </w:r>
            </w:ins>
          </w:p>
        </w:tc>
        <w:tc>
          <w:tcPr>
            <w:tcW w:w="7020" w:type="dxa"/>
          </w:tcPr>
          <w:p w14:paraId="788E6911" w14:textId="097446A9" w:rsidR="00834FF3" w:rsidRPr="00992AE1" w:rsidRDefault="00992AE1" w:rsidP="00992AE1">
            <w:pPr>
              <w:pStyle w:val="Bodysansserif"/>
              <w:numPr>
                <w:ilvl w:val="0"/>
                <w:numId w:val="40"/>
              </w:numPr>
              <w:ind w:left="338"/>
              <w:rPr>
                <w:ins w:id="609" w:author="Jeannette LeZaks" w:date="2022-05-24T12:50:00Z"/>
                <w:sz w:val="20"/>
                <w:szCs w:val="22"/>
              </w:rPr>
            </w:pPr>
            <w:ins w:id="610" w:author="Jeannette LeZaks" w:date="2022-05-24T12:55:00Z">
              <w:r w:rsidRPr="00992AE1">
                <w:rPr>
                  <w:sz w:val="20"/>
                  <w:szCs w:val="22"/>
                </w:rPr>
                <w:t>Local building departments, code officials, and jurisdictional employees that review, permit, and inspect energy code requirements</w:t>
              </w:r>
            </w:ins>
          </w:p>
        </w:tc>
      </w:tr>
    </w:tbl>
    <w:p w14:paraId="2A135F48" w14:textId="3E54BA2C" w:rsidR="002074A5" w:rsidRDefault="002074A5" w:rsidP="0096742E">
      <w:pPr>
        <w:pStyle w:val="Bodysansserif"/>
        <w:rPr>
          <w:ins w:id="611" w:author="Jeannette LeZaks" w:date="2022-05-23T21:49:00Z"/>
        </w:rPr>
      </w:pPr>
    </w:p>
    <w:p w14:paraId="2E73809A" w14:textId="146DED6A" w:rsidR="0096742E" w:rsidRDefault="0096742E" w:rsidP="0096742E">
      <w:pPr>
        <w:pStyle w:val="Bodysansserif"/>
        <w:rPr>
          <w:ins w:id="612" w:author="Jeannette LeZaks" w:date="2022-04-18T14:15:00Z"/>
        </w:rPr>
      </w:pPr>
      <w:del w:id="613" w:author="Jeannette LeZaks" w:date="2022-05-06T15:55:00Z">
        <w:r>
          <w:delText>With the background outline here, we</w:delText>
        </w:r>
      </w:del>
      <w:ins w:id="614" w:author="Jeannette LeZaks" w:date="2022-05-06T15:55:00Z">
        <w:r w:rsidR="0025294C">
          <w:t>A logic model is presented below that</w:t>
        </w:r>
      </w:ins>
      <w:ins w:id="615" w:author="Jeannette LeZaks" w:date="2022-05-09T13:55:00Z">
        <w:r w:rsidR="00F63F31">
          <w:t xml:space="preserve"> </w:t>
        </w:r>
      </w:ins>
      <w:del w:id="616" w:author="Jeannette LeZaks" w:date="2022-05-06T15:55:00Z">
        <w:r>
          <w:delText xml:space="preserve"> developed a </w:delText>
        </w:r>
        <w:commentRangeStart w:id="617"/>
        <w:commentRangeStart w:id="618"/>
        <w:commentRangeStart w:id="619"/>
        <w:r>
          <w:delText xml:space="preserve">logic model </w:delText>
        </w:r>
      </w:del>
      <w:commentRangeEnd w:id="617"/>
      <w:r>
        <w:rPr>
          <w:rStyle w:val="CommentReference"/>
          <w:rFonts w:asciiTheme="minorHAnsi" w:eastAsiaTheme="minorHAnsi" w:hAnsiTheme="minorHAnsi"/>
        </w:rPr>
        <w:commentReference w:id="617"/>
      </w:r>
      <w:commentRangeEnd w:id="618"/>
      <w:r w:rsidR="00493D45">
        <w:rPr>
          <w:rStyle w:val="CommentReference"/>
          <w:rFonts w:asciiTheme="minorHAnsi" w:eastAsiaTheme="minorHAnsi" w:hAnsiTheme="minorHAnsi"/>
        </w:rPr>
        <w:commentReference w:id="618"/>
      </w:r>
      <w:commentRangeEnd w:id="619"/>
      <w:r w:rsidR="00FE1E3F">
        <w:rPr>
          <w:rStyle w:val="CommentReference"/>
          <w:rFonts w:asciiTheme="minorHAnsi" w:eastAsiaTheme="minorHAnsi" w:hAnsiTheme="minorHAnsi"/>
        </w:rPr>
        <w:commentReference w:id="619"/>
      </w:r>
      <w:r>
        <w:t xml:space="preserve">that summarizes the conditions, constraints, actions, and outcomes we expect to see with a stretch code </w:t>
      </w:r>
      <w:del w:id="620" w:author="Jeannette LeZaks" w:date="2022-05-06T15:55:00Z">
        <w:r>
          <w:delText>market transformation initiative</w:delText>
        </w:r>
      </w:del>
      <w:ins w:id="621" w:author="Jeannette LeZaks" w:date="2022-05-06T15:55:00Z">
        <w:r w:rsidR="0025294C">
          <w:t>MTI</w:t>
        </w:r>
      </w:ins>
      <w:ins w:id="622" w:author="Jeannette LeZaks" w:date="2022-05-06T15:54:00Z">
        <w:r w:rsidR="0025294C">
          <w:t xml:space="preserve">. </w:t>
        </w:r>
      </w:ins>
      <w:ins w:id="623" w:author="Jeannette LeZaks" w:date="2022-04-29T16:15:00Z">
        <w:r w:rsidR="0007507F">
          <w:t xml:space="preserve"> This logic mo</w:t>
        </w:r>
      </w:ins>
      <w:ins w:id="624" w:author="Jeannette LeZaks" w:date="2022-04-29T16:16:00Z">
        <w:r w:rsidR="0007507F">
          <w:t>del may be refined over time without requiring change to TRM</w:t>
        </w:r>
      </w:ins>
      <w:del w:id="625" w:author="Jeannette LeZaks" w:date="2022-04-29T16:15:00Z">
        <w:r w:rsidDel="0007507F">
          <w:delText>.</w:delText>
        </w:r>
      </w:del>
      <w:ins w:id="626" w:author="Jeannette LeZaks" w:date="2022-05-06T15:56:00Z">
        <w:r w:rsidDel="0007507F">
          <w:t xml:space="preserve">  </w:t>
        </w:r>
        <w:r w:rsidR="0025294C">
          <w:t xml:space="preserve">Further versions of logic </w:t>
        </w:r>
        <w:del w:id="627" w:author="Maddie Koolbeck" w:date="2022-05-11T15:42:00Z">
          <w:r w:rsidR="0025294C" w:rsidDel="002C396F">
            <w:delText>mod</w:delText>
          </w:r>
        </w:del>
      </w:ins>
      <w:ins w:id="628" w:author="Alison Lindburg" w:date="2022-05-09T13:34:00Z">
        <w:del w:id="629" w:author="Maddie Koolbeck" w:date="2022-05-11T15:42:00Z">
          <w:r w:rsidR="00FE1E3F" w:rsidDel="002C396F">
            <w:delText>el</w:delText>
          </w:r>
        </w:del>
      </w:ins>
      <w:ins w:id="630" w:author="Jeannette LeZaks" w:date="2022-05-06T15:56:00Z">
        <w:del w:id="631" w:author="Maddie Koolbeck" w:date="2022-05-11T15:42:00Z">
          <w:r w:rsidR="0025294C" w:rsidDel="002C396F">
            <w:delText>les</w:delText>
          </w:r>
        </w:del>
        <w:r w:rsidR="0025294C">
          <w:t>mod</w:t>
        </w:r>
      </w:ins>
      <w:r w:rsidR="00B8115A">
        <w:t>el</w:t>
      </w:r>
      <w:ins w:id="632" w:author="Jeannette LeZaks" w:date="2022-05-06T15:56:00Z">
        <w:r w:rsidR="0025294C">
          <w:t xml:space="preserve">s should align with utility program design (as the programs as developed), the development of market baselines, and evaluator-reviewed </w:t>
        </w:r>
      </w:ins>
      <w:ins w:id="633" w:author="Jeannette LeZaks" w:date="2022-05-06T15:57:00Z">
        <w:r w:rsidR="0025294C">
          <w:t xml:space="preserve">Market Progress Indicators (MPIs). </w:t>
        </w:r>
      </w:ins>
      <w:del w:id="634" w:author="Jeannette LeZaks" w:date="2022-04-29T16:15:00Z">
        <w:r w:rsidDel="0007507F">
          <w:delText xml:space="preserve">  This logic model is attached to this document in </w:delText>
        </w:r>
        <w:r w:rsidDel="0007507F">
          <w:fldChar w:fldCharType="begin"/>
        </w:r>
        <w:r w:rsidDel="0007507F">
          <w:delInstrText xml:space="preserve"> REF _Ref98793237 \h </w:delInstrText>
        </w:r>
        <w:r w:rsidDel="0007507F">
          <w:fldChar w:fldCharType="separate"/>
        </w:r>
        <w:r w:rsidDel="0007507F">
          <w:delText>Appendix D</w:delText>
        </w:r>
        <w:r w:rsidDel="0007507F">
          <w:fldChar w:fldCharType="end"/>
        </w:r>
        <w:r w:rsidDel="0007507F">
          <w:delText xml:space="preserve">. </w:delText>
        </w:r>
        <w:commentRangeEnd w:id="534"/>
        <w:r w:rsidDel="0007507F">
          <w:rPr>
            <w:rStyle w:val="CommentReference"/>
            <w:rFonts w:asciiTheme="minorHAnsi" w:eastAsiaTheme="minorHAnsi" w:hAnsiTheme="minorHAnsi"/>
          </w:rPr>
          <w:commentReference w:id="534"/>
        </w:r>
        <w:commentRangeEnd w:id="535"/>
        <w:r w:rsidDel="0007507F">
          <w:rPr>
            <w:rStyle w:val="CommentReference"/>
            <w:rFonts w:asciiTheme="minorHAnsi" w:eastAsiaTheme="minorHAnsi" w:hAnsiTheme="minorHAnsi"/>
          </w:rPr>
          <w:commentReference w:id="535"/>
        </w:r>
      </w:del>
    </w:p>
    <w:p w14:paraId="2238C03E" w14:textId="1FD13548" w:rsidR="00DA60F5" w:rsidRDefault="00DA60F5" w:rsidP="00DA60F5">
      <w:pPr>
        <w:pStyle w:val="Caption"/>
        <w:keepNext/>
      </w:pPr>
      <w:bookmarkStart w:id="635" w:name="_Toc98255030"/>
      <w:bookmarkStart w:id="636" w:name="_Toc98354077"/>
      <w:bookmarkStart w:id="637" w:name="_Toc98255005"/>
      <w:bookmarkStart w:id="638" w:name="_Toc98354048"/>
      <w:r>
        <w:rPr>
          <w:noProof/>
        </w:rPr>
        <w:lastRenderedPageBreak/>
        <w:drawing>
          <wp:anchor distT="0" distB="0" distL="114300" distR="114300" simplePos="0" relativeHeight="251658240" behindDoc="0" locked="0" layoutInCell="1" allowOverlap="1" wp14:anchorId="1ED87AB6" wp14:editId="71E86DC2">
            <wp:simplePos x="0" y="0"/>
            <wp:positionH relativeFrom="column">
              <wp:posOffset>-484505</wp:posOffset>
            </wp:positionH>
            <wp:positionV relativeFrom="paragraph">
              <wp:posOffset>419100</wp:posOffset>
            </wp:positionV>
            <wp:extent cx="6965950" cy="5520055"/>
            <wp:effectExtent l="0" t="0" r="6350" b="4445"/>
            <wp:wrapSquare wrapText="bothSides"/>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65950" cy="55200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Figure </w:t>
      </w:r>
      <w:r>
        <w:fldChar w:fldCharType="begin"/>
      </w:r>
      <w:r>
        <w:instrText>SEQ Figure \* ARABIC</w:instrText>
      </w:r>
      <w:r>
        <w:fldChar w:fldCharType="separate"/>
      </w:r>
      <w:ins w:id="639" w:author="Jeannette LeZaks" w:date="2022-04-29T16:16:00Z">
        <w:r w:rsidR="0007507F">
          <w:rPr>
            <w:noProof/>
          </w:rPr>
          <w:t>1</w:t>
        </w:r>
      </w:ins>
      <w:r>
        <w:fldChar w:fldCharType="end"/>
      </w:r>
      <w:r>
        <w:t xml:space="preserve">: </w:t>
      </w:r>
      <w:commentRangeStart w:id="640"/>
      <w:commentRangeStart w:id="641"/>
      <w:r>
        <w:t>Draft</w:t>
      </w:r>
      <w:commentRangeEnd w:id="640"/>
      <w:r>
        <w:rPr>
          <w:rStyle w:val="CommentReference"/>
          <w:rFonts w:asciiTheme="minorHAnsi" w:hAnsiTheme="minorHAnsi"/>
          <w:iCs w:val="0"/>
          <w:color w:val="auto"/>
        </w:rPr>
        <w:commentReference w:id="640"/>
      </w:r>
      <w:commentRangeEnd w:id="641"/>
      <w:r w:rsidR="0007507F">
        <w:rPr>
          <w:rStyle w:val="CommentReference"/>
          <w:rFonts w:asciiTheme="minorHAnsi" w:hAnsiTheme="minorHAnsi"/>
          <w:iCs w:val="0"/>
          <w:color w:val="auto"/>
        </w:rPr>
        <w:commentReference w:id="641"/>
      </w:r>
      <w:r>
        <w:t xml:space="preserve"> Logic Model for Stretch Codes and Compliance Support</w:t>
      </w:r>
    </w:p>
    <w:p w14:paraId="7633D1C7" w14:textId="45F00A97" w:rsidR="00DA60F5" w:rsidRPr="00905B65" w:rsidDel="00992AE1" w:rsidRDefault="00DA60F5" w:rsidP="00DA60F5">
      <w:pPr>
        <w:pStyle w:val="Heading2"/>
        <w:rPr>
          <w:del w:id="642" w:author="Jeannette LeZaks" w:date="2022-05-24T12:55:00Z"/>
        </w:rPr>
      </w:pPr>
      <w:del w:id="643" w:author="Jeannette LeZaks" w:date="2022-05-24T12:55:00Z">
        <w:r w:rsidDel="00992AE1">
          <w:delText xml:space="preserve">Target </w:delText>
        </w:r>
        <w:bookmarkEnd w:id="635"/>
        <w:bookmarkEnd w:id="636"/>
        <w:r w:rsidDel="00992AE1">
          <w:delText xml:space="preserve">Markets </w:delText>
        </w:r>
      </w:del>
    </w:p>
    <w:p w14:paraId="3D03B588" w14:textId="6C7A2A38" w:rsidR="00DA60F5" w:rsidDel="00992AE1" w:rsidRDefault="00DA60F5" w:rsidP="00DA60F5">
      <w:pPr>
        <w:pStyle w:val="Bodysansserif"/>
        <w:rPr>
          <w:del w:id="644" w:author="Jeannette LeZaks" w:date="2022-05-24T12:49:00Z"/>
        </w:rPr>
      </w:pPr>
      <w:del w:id="645" w:author="Jeannette LeZaks" w:date="2022-05-24T12:55:00Z">
        <w:r w:rsidDel="00992AE1">
          <w:delText>There are several stakeholders involved in a utility-supported code advancement or code support program. We delineate these stakeholders, or target markets, into</w:delText>
        </w:r>
        <w:r w:rsidRPr="00763366" w:rsidDel="00992AE1">
          <w:delText xml:space="preserve"> t</w:delText>
        </w:r>
        <w:r w:rsidDel="00992AE1">
          <w:delText>hree</w:delText>
        </w:r>
        <w:r w:rsidRPr="00763366" w:rsidDel="00992AE1">
          <w:delText xml:space="preserve"> main groups: the </w:delText>
        </w:r>
        <w:r w:rsidDel="00992AE1">
          <w:delText xml:space="preserve">jurisdiction/policy-maker sector (TM1), </w:delText>
        </w:r>
        <w:r w:rsidRPr="00763366" w:rsidDel="00992AE1">
          <w:delText>the design and construction industry (TM</w:delText>
        </w:r>
        <w:r w:rsidDel="00992AE1">
          <w:delText>2</w:delText>
        </w:r>
        <w:r w:rsidRPr="00763366" w:rsidDel="00992AE1">
          <w:delText>)</w:delText>
        </w:r>
        <w:r w:rsidDel="00992AE1">
          <w:delText>,</w:delText>
        </w:r>
        <w:r w:rsidRPr="00763366" w:rsidDel="00992AE1">
          <w:delText xml:space="preserve"> </w:delText>
        </w:r>
        <w:r w:rsidDel="00992AE1">
          <w:delText xml:space="preserve">and </w:delText>
        </w:r>
        <w:r w:rsidRPr="00763366" w:rsidDel="00992AE1">
          <w:delText>the enforcement industry (TM</w:delText>
        </w:r>
        <w:r w:rsidDel="00992AE1">
          <w:delText>3</w:delText>
        </w:r>
        <w:r w:rsidRPr="00763366" w:rsidDel="00992AE1">
          <w:delText>)</w:delText>
        </w:r>
        <w:r w:rsidDel="00992AE1">
          <w:delText xml:space="preserve">; each is described and defined below.  </w:delText>
        </w:r>
      </w:del>
    </w:p>
    <w:p w14:paraId="5257EE28" w14:textId="58C95693" w:rsidR="00DA60F5" w:rsidRPr="007A57B6" w:rsidDel="00992AE1" w:rsidRDefault="00DA60F5" w:rsidP="00DA60F5">
      <w:pPr>
        <w:pStyle w:val="Bodysansserif"/>
        <w:rPr>
          <w:del w:id="646" w:author="Jeannette LeZaks" w:date="2022-05-24T12:55:00Z"/>
        </w:rPr>
      </w:pPr>
      <w:del w:id="647" w:author="Jeannette LeZaks" w:date="2022-05-24T12:55:00Z">
        <w:r w:rsidRPr="00606C98" w:rsidDel="00992AE1">
          <w:rPr>
            <w:b/>
          </w:rPr>
          <w:delText>Jurisdiction/Policy-Making Sector</w:delText>
        </w:r>
        <w:r w:rsidRPr="007A57B6" w:rsidDel="00992AE1">
          <w:rPr>
            <w:b/>
          </w:rPr>
          <w:delText xml:space="preserve"> </w:delText>
        </w:r>
        <w:r w:rsidDel="00992AE1">
          <w:delText xml:space="preserve"> </w:delText>
        </w:r>
        <w:r w:rsidRPr="00036F34" w:rsidDel="00992AE1">
          <w:rPr>
            <w:b/>
          </w:rPr>
          <w:delText>- Target Market 1 (TM1</w:delText>
        </w:r>
        <w:r w:rsidRPr="00606C98" w:rsidDel="00992AE1">
          <w:rPr>
            <w:b/>
          </w:rPr>
          <w:delText>)</w:delText>
        </w:r>
        <w:r w:rsidDel="00992AE1">
          <w:rPr>
            <w:b/>
          </w:rPr>
          <w:delText xml:space="preserve">: </w:delText>
        </w:r>
        <w:r w:rsidRPr="007A57B6" w:rsidDel="00992AE1">
          <w:delText>.</w:delText>
        </w:r>
        <w:r w:rsidDel="00992AE1">
          <w:rPr>
            <w:bCs/>
          </w:rPr>
          <w:delText xml:space="preserve"> TM1 includes entities and persons that are involved in policy development and adoption. This can include state energy code development, such as the Illinois Capitol Development Board (CDB), Illinois Energy Codes </w:delText>
        </w:r>
        <w:r w:rsidDel="00992AE1">
          <w:rPr>
            <w:bCs/>
          </w:rPr>
          <w:lastRenderedPageBreak/>
          <w:delText xml:space="preserve">Advisory Council, and public stakeholders involved in that process. It can also include jurisdiction-level code development or adoption bodies, such as city/county councils, mayors, sustainability managers, and/or working groups (e.g., the City of Chicago Decarbonization Working Group). TM1 may also be reached indirectly </w:delText>
        </w:r>
        <w:r w:rsidDel="00992AE1">
          <w:delText>and leveraged through priority organizations like local and state chapters of the International Code Council (ICC), ASHRAE, Illinois Council of Mayors, Metropolitan Mayors Caucus, and the numerous state and local code official associations in Illinois.</w:delText>
        </w:r>
      </w:del>
    </w:p>
    <w:p w14:paraId="125866E0" w14:textId="28437BC3" w:rsidR="00DA60F5" w:rsidDel="00992AE1" w:rsidRDefault="00DA60F5" w:rsidP="00DA60F5">
      <w:pPr>
        <w:pStyle w:val="Bodysansserif"/>
        <w:rPr>
          <w:del w:id="648" w:author="Jeannette LeZaks" w:date="2022-05-24T12:55:00Z"/>
        </w:rPr>
      </w:pPr>
      <w:del w:id="649" w:author="Jeannette LeZaks" w:date="2022-05-24T12:55:00Z">
        <w:r w:rsidRPr="007A57B6" w:rsidDel="00992AE1">
          <w:rPr>
            <w:b/>
          </w:rPr>
          <w:delText>Design and construction industry</w:delText>
        </w:r>
        <w:r w:rsidDel="00992AE1">
          <w:delText xml:space="preserve"> </w:delText>
        </w:r>
        <w:r w:rsidDel="00992AE1">
          <w:rPr>
            <w:b/>
            <w:bCs/>
          </w:rPr>
          <w:delText>-</w:delText>
        </w:r>
        <w:r w:rsidRPr="004365B4" w:rsidDel="00992AE1">
          <w:rPr>
            <w:b/>
          </w:rPr>
          <w:delText xml:space="preserve"> </w:delText>
        </w:r>
        <w:r w:rsidDel="00992AE1">
          <w:rPr>
            <w:b/>
          </w:rPr>
          <w:delText>Target Market 2 (TM2)</w:delText>
        </w:r>
        <w:r w:rsidDel="00992AE1">
          <w:delText>: This includes builders, subcontractors, material supply houses, site superintendents, energy modelers, building scientists, architects, engineers, and designers that design and build commercial buildings. While self-selected individuals in the construction industry may be familiar with utility above-code programs, the target market for this program is all construction industry actors – everyone has a stake in code adoption and ultimately code compliance. This significantly larger target market can be reached through involvement with the Illinois Energy Codes Compliance Collaborative and leveraged through direct outreach to priority organizations such as local and state chapters of Homebuilder Associations (HBA), American Institute of Architects (AIA), ASHRAE, International Code Council (ICC), Illinois Plumbing and Heating Association, and Illinois Green Alliance. Additional outreach could also be conducted to the Association of Licensed Architects, Illuminating Engineering Society, Lighting Controls Association, International Association of Lighting Designers, Building Performance Institute (BPI), Associated General Contractors of America, and others. In the commercial industry, ASHRAE, the ICC, AIA, and the lighting and mechanical subcontractor associations likely have the most influence.</w:delText>
        </w:r>
      </w:del>
    </w:p>
    <w:p w14:paraId="646F59E4" w14:textId="0588B672" w:rsidR="00DA60F5" w:rsidDel="00992AE1" w:rsidRDefault="00DA60F5" w:rsidP="00DA60F5">
      <w:pPr>
        <w:pStyle w:val="Bodysansserif"/>
        <w:rPr>
          <w:del w:id="650" w:author="Jeannette LeZaks" w:date="2022-05-24T12:55:00Z"/>
        </w:rPr>
      </w:pPr>
      <w:del w:id="651" w:author="Jeannette LeZaks" w:date="2022-05-24T12:55:00Z">
        <w:r w:rsidRPr="0083239B" w:rsidDel="00992AE1">
          <w:rPr>
            <w:b/>
          </w:rPr>
          <w:delText>Enforcement industry - Target Market 3 (TM3):</w:delText>
        </w:r>
        <w:r w:rsidDel="00992AE1">
          <w:rPr>
            <w:b/>
          </w:rPr>
          <w:delText xml:space="preserve"> </w:delText>
        </w:r>
        <w:r w:rsidDel="00992AE1">
          <w:delText xml:space="preserve">This includes local building departments, code officials, and jurisdictional employees that review, permit, and inspect energy code requirements. This target market has an outsized influence over the construction of new buildings relative to their small numbers, and have both influence in adoption and compliance. Enforcement industry stakeholders in Illinois may not have direct contact with utility programs and thus represent a new opportunity for utility customer outreach. This target market can be reached through involvement with the </w:delText>
        </w:r>
        <w:r w:rsidRPr="00F165BA" w:rsidDel="00992AE1">
          <w:delText xml:space="preserve">Illinois Energy Codes Compliance Collaborative </w:delText>
        </w:r>
        <w:r w:rsidDel="00992AE1">
          <w:delText>and leveraged through priority organizations like local and state chapters of the International Code Council (ICC), ASHRAE, Illinois Council of Mayors, Metropolitan Mayors Caucus, Illinois Capital Development Board, and the numerous state and local code official associations in Illinois.</w:delText>
        </w:r>
      </w:del>
    </w:p>
    <w:p w14:paraId="062EBC64" w14:textId="1C07E094" w:rsidR="0096742E" w:rsidRPr="002E5258" w:rsidRDefault="00493D45">
      <w:pPr>
        <w:spacing w:line="259" w:lineRule="auto"/>
        <w:rPr>
          <w:b/>
          <w:bCs/>
          <w:caps/>
          <w:sz w:val="24"/>
          <w:szCs w:val="26"/>
        </w:rPr>
        <w:pPrChange w:id="652" w:author="Jeannette LeZaks" w:date="2022-06-13T16:00:00Z">
          <w:pPr>
            <w:pStyle w:val="Heading1ALT"/>
          </w:pPr>
        </w:pPrChange>
      </w:pPr>
      <w:ins w:id="653" w:author="Jeannette LeZaks" w:date="2022-05-06T16:04:00Z">
        <w:r>
          <w:br w:type="page"/>
        </w:r>
      </w:ins>
      <w:del w:id="654" w:author="Jeannette LeZaks" w:date="2022-06-13T16:00:00Z">
        <w:r w:rsidR="0096742E" w:rsidRPr="0028403C" w:rsidDel="002E5258">
          <w:lastRenderedPageBreak/>
          <w:delText xml:space="preserve">Key Elements of Market Transformation </w:delText>
        </w:r>
        <w:r w:rsidR="0096742E" w:rsidDel="002E5258">
          <w:delText>Evaluation</w:delText>
        </w:r>
        <w:bookmarkEnd w:id="637"/>
        <w:bookmarkEnd w:id="638"/>
        <w:r w:rsidR="0096742E" w:rsidDel="002E5258">
          <w:delText xml:space="preserve"> </w:delText>
        </w:r>
      </w:del>
      <w:r w:rsidR="0096742E">
        <w:t xml:space="preserve"> </w:t>
      </w:r>
    </w:p>
    <w:p w14:paraId="37D54081" w14:textId="1C6AA05E" w:rsidR="007F0CEF" w:rsidRDefault="007F0CEF" w:rsidP="00B8115A">
      <w:pPr>
        <w:pStyle w:val="Bodysansserif"/>
        <w:rPr>
          <w:ins w:id="655" w:author="Jeannette LeZaks" w:date="2022-05-09T13:58:00Z"/>
        </w:rPr>
      </w:pPr>
      <w:ins w:id="656" w:author="Jeannette LeZaks" w:date="2022-05-09T13:58:00Z">
        <w:r>
          <w:t>Below we address b</w:t>
        </w:r>
      </w:ins>
      <w:ins w:id="657" w:author="Jeannette LeZaks" w:date="2022-05-09T13:59:00Z">
        <w:r>
          <w:t xml:space="preserve">oth the common terminology of stretch code MTIs and the Delphi panel approach which is commonly used in market transformation evaluations. </w:t>
        </w:r>
      </w:ins>
    </w:p>
    <w:p w14:paraId="38303324" w14:textId="38D56EA7" w:rsidR="00F63F31" w:rsidRDefault="0096742E" w:rsidP="00F63F31">
      <w:pPr>
        <w:pStyle w:val="Caption"/>
        <w:rPr>
          <w:ins w:id="658" w:author="Jeannette LeZaks" w:date="2022-05-09T13:52:00Z"/>
        </w:rPr>
      </w:pPr>
      <w:del w:id="659" w:author="Jeannette LeZaks" w:date="2022-05-12T13:27:00Z">
        <w:r w:rsidDel="00A47166">
          <w:delText>E</w:delText>
        </w:r>
      </w:del>
      <w:del w:id="660" w:author="Jeannette LeZaks" w:date="2022-06-13T16:01:00Z">
        <w:r w:rsidDel="002E5258">
          <w:delText>valuat</w:delText>
        </w:r>
      </w:del>
      <w:del w:id="661" w:author="Jeannette LeZaks" w:date="2022-05-12T13:27:00Z">
        <w:r w:rsidDel="00A47166">
          <w:delText>ion</w:delText>
        </w:r>
      </w:del>
      <w:del w:id="662" w:author="Jeannette LeZaks" w:date="2022-06-13T16:01:00Z">
        <w:r w:rsidDel="002E5258">
          <w:delText xml:space="preserve"> of energy savings and attribution to utilities for policy advancement and code </w:delText>
        </w:r>
      </w:del>
      <w:ins w:id="663" w:author="Alison Lindburg" w:date="2022-05-10T14:47:00Z">
        <w:del w:id="664" w:author="Jeannette LeZaks" w:date="2022-06-13T16:01:00Z">
          <w:r w:rsidR="00563B1C" w:rsidDel="002E5258">
            <w:delText xml:space="preserve">compliance </w:delText>
          </w:r>
        </w:del>
      </w:ins>
      <w:del w:id="665" w:author="Jeannette LeZaks" w:date="2022-06-13T16:01:00Z">
        <w:r w:rsidDel="002E5258">
          <w:delText>support programs</w:delText>
        </w:r>
      </w:del>
      <w:del w:id="666" w:author="Jeannette LeZaks" w:date="2022-05-12T13:27:00Z">
        <w:r w:rsidDel="00A47166">
          <w:delText xml:space="preserve"> involve related but distinct efforts</w:delText>
        </w:r>
      </w:del>
      <w:del w:id="667" w:author="Jeannette LeZaks" w:date="2022-06-13T16:01:00Z">
        <w:r w:rsidDel="002E5258">
          <w:delText>.  As</w:delText>
        </w:r>
      </w:del>
      <w:ins w:id="668" w:author="Alison Lindburg" w:date="2022-05-10T14:44:00Z">
        <w:del w:id="669" w:author="Jeannette LeZaks" w:date="2022-06-13T16:01:00Z">
          <w:r w:rsidR="00C908B9" w:rsidDel="002E5258">
            <w:delText xml:space="preserve"> MTI</w:delText>
          </w:r>
        </w:del>
      </w:ins>
      <w:del w:id="670" w:author="Jeannette LeZaks" w:date="2022-06-13T16:01:00Z">
        <w:r w:rsidDel="002E5258">
          <w:delText xml:space="preserve"> market transformation initiatives, both evaluation efforts need to estimate the </w:delText>
        </w:r>
      </w:del>
      <w:ins w:id="671" w:author="Alison Lindburg" w:date="2022-05-10T14:48:00Z">
        <w:del w:id="672" w:author="Jeannette LeZaks" w:date="2022-05-12T13:28:00Z">
          <w:r w:rsidR="001E565A" w:rsidDel="00A47166">
            <w:delText>efforts</w:delText>
          </w:r>
        </w:del>
      </w:ins>
      <w:ins w:id="673" w:author="Alison Lindburg" w:date="2022-05-10T14:38:00Z">
        <w:del w:id="674" w:author="Jeannette LeZaks" w:date="2022-05-12T13:28:00Z">
          <w:r w:rsidR="008A2521" w:rsidDel="00A47166">
            <w:fldChar w:fldCharType="begin"/>
          </w:r>
        </w:del>
        <w:del w:id="675" w:author="Jeannette LeZaks" w:date="2022-06-13T16:01:00Z">
          <w:r w:rsidR="008A2521" w:rsidDel="002E5258">
            <w:delInstrText xml:space="preserve"> REF _Ref103085907 \h </w:delInstrText>
          </w:r>
        </w:del>
      </w:ins>
      <w:del w:id="676" w:author="Jeannette LeZaks" w:date="2022-05-12T13:28:00Z">
        <w:r w:rsidR="008A2521" w:rsidDel="00A47166">
          <w:fldChar w:fldCharType="separate"/>
        </w:r>
      </w:del>
      <w:ins w:id="677" w:author="Alison Lindburg" w:date="2022-05-10T14:38:00Z">
        <w:del w:id="678" w:author="Jeannette LeZaks" w:date="2022-05-12T13:28:00Z">
          <w:r w:rsidR="008A2521" w:rsidDel="00A47166">
            <w:delText xml:space="preserve">Table </w:delText>
          </w:r>
          <w:r w:rsidR="008A2521" w:rsidDel="00A47166">
            <w:rPr>
              <w:noProof/>
            </w:rPr>
            <w:delText>2</w:delText>
          </w:r>
          <w:r w:rsidR="008A2521" w:rsidDel="00A47166">
            <w:fldChar w:fldCharType="end"/>
          </w:r>
        </w:del>
      </w:ins>
      <w:bookmarkStart w:id="679" w:name="_Ref103085907"/>
      <w:commentRangeStart w:id="680"/>
      <w:commentRangeStart w:id="681"/>
      <w:ins w:id="682" w:author="Jeannette LeZaks" w:date="2022-05-09T13:52:00Z">
        <w:r w:rsidR="00F63F31">
          <w:t xml:space="preserve">Table </w:t>
        </w:r>
        <w:r w:rsidR="00F63F31">
          <w:fldChar w:fldCharType="begin"/>
        </w:r>
        <w:r w:rsidR="00F63F31">
          <w:instrText>SEQ Table \* ARABIC</w:instrText>
        </w:r>
        <w:r w:rsidR="00F63F31">
          <w:fldChar w:fldCharType="separate"/>
        </w:r>
        <w:r w:rsidR="00F63F31">
          <w:rPr>
            <w:noProof/>
          </w:rPr>
          <w:t>2</w:t>
        </w:r>
        <w:r w:rsidR="00F63F31">
          <w:fldChar w:fldCharType="end"/>
        </w:r>
        <w:bookmarkEnd w:id="679"/>
        <w:r w:rsidR="00F63F31">
          <w:t>. Elements of Stretch Code Market Transformation Evaluation</w:t>
        </w:r>
        <w:commentRangeEnd w:id="680"/>
        <w:r w:rsidR="00F63F31">
          <w:rPr>
            <w:rStyle w:val="CommentReference"/>
            <w:rFonts w:asciiTheme="minorHAnsi" w:hAnsiTheme="minorHAnsi"/>
            <w:iCs w:val="0"/>
            <w:color w:val="auto"/>
          </w:rPr>
          <w:commentReference w:id="680"/>
        </w:r>
      </w:ins>
      <w:commentRangeEnd w:id="681"/>
      <w:r w:rsidR="00E51947">
        <w:rPr>
          <w:rStyle w:val="CommentReference"/>
          <w:rFonts w:asciiTheme="minorHAnsi" w:hAnsiTheme="minorHAnsi"/>
          <w:iCs w:val="0"/>
          <w:color w:val="auto"/>
        </w:rPr>
        <w:commentReference w:id="681"/>
      </w:r>
    </w:p>
    <w:tbl>
      <w:tblPr>
        <w:tblStyle w:val="GridTable1Light"/>
        <w:tblW w:w="9378" w:type="dxa"/>
        <w:tblLook w:val="04A0" w:firstRow="1" w:lastRow="0" w:firstColumn="1" w:lastColumn="0" w:noHBand="0" w:noVBand="1"/>
      </w:tblPr>
      <w:tblGrid>
        <w:gridCol w:w="4688"/>
        <w:gridCol w:w="4690"/>
      </w:tblGrid>
      <w:tr w:rsidR="00F63F31" w14:paraId="65873983" w14:textId="77777777" w:rsidTr="006F21F3">
        <w:trPr>
          <w:cnfStyle w:val="100000000000" w:firstRow="1" w:lastRow="0" w:firstColumn="0" w:lastColumn="0" w:oddVBand="0" w:evenVBand="0" w:oddHBand="0" w:evenHBand="0" w:firstRowFirstColumn="0" w:firstRowLastColumn="0" w:lastRowFirstColumn="0" w:lastRowLastColumn="0"/>
          <w:trHeight w:val="657"/>
          <w:ins w:id="683" w:author="Jeannette LeZaks" w:date="2022-05-09T13:52:00Z"/>
        </w:trPr>
        <w:tc>
          <w:tcPr>
            <w:cnfStyle w:val="001000000000" w:firstRow="0" w:lastRow="0" w:firstColumn="1" w:lastColumn="0" w:oddVBand="0" w:evenVBand="0" w:oddHBand="0" w:evenHBand="0" w:firstRowFirstColumn="0" w:firstRowLastColumn="0" w:lastRowFirstColumn="0" w:lastRowLastColumn="0"/>
            <w:tcW w:w="4688" w:type="dxa"/>
          </w:tcPr>
          <w:p w14:paraId="2C26CB50" w14:textId="77777777" w:rsidR="00F63F31" w:rsidRDefault="00F63F31" w:rsidP="006F21F3">
            <w:pPr>
              <w:pStyle w:val="Bodysansserif"/>
              <w:rPr>
                <w:ins w:id="684" w:author="Jeannette LeZaks" w:date="2022-05-09T13:52:00Z"/>
              </w:rPr>
            </w:pPr>
            <w:ins w:id="685" w:author="Jeannette LeZaks" w:date="2022-05-09T13:52:00Z">
              <w:r>
                <w:t xml:space="preserve">Policy Advancement </w:t>
              </w:r>
              <w:commentRangeStart w:id="686"/>
              <w:commentRangeStart w:id="687"/>
              <w:r>
                <w:t>Evaluation</w:t>
              </w:r>
              <w:commentRangeEnd w:id="686"/>
              <w:r>
                <w:rPr>
                  <w:rStyle w:val="CommentReference"/>
                </w:rPr>
                <w:commentReference w:id="686"/>
              </w:r>
              <w:commentRangeEnd w:id="687"/>
              <w:r>
                <w:rPr>
                  <w:rStyle w:val="CommentReference"/>
                </w:rPr>
                <w:commentReference w:id="687"/>
              </w:r>
              <w:r>
                <w:t xml:space="preserve"> </w:t>
              </w:r>
            </w:ins>
          </w:p>
        </w:tc>
        <w:tc>
          <w:tcPr>
            <w:tcW w:w="4690" w:type="dxa"/>
          </w:tcPr>
          <w:p w14:paraId="675290BB" w14:textId="77777777" w:rsidR="00F63F31" w:rsidRDefault="00F63F31" w:rsidP="006F21F3">
            <w:pPr>
              <w:pStyle w:val="Bodysansserif"/>
              <w:cnfStyle w:val="100000000000" w:firstRow="1" w:lastRow="0" w:firstColumn="0" w:lastColumn="0" w:oddVBand="0" w:evenVBand="0" w:oddHBand="0" w:evenHBand="0" w:firstRowFirstColumn="0" w:firstRowLastColumn="0" w:lastRowFirstColumn="0" w:lastRowLastColumn="0"/>
              <w:rPr>
                <w:ins w:id="688" w:author="Jeannette LeZaks" w:date="2022-05-09T13:52:00Z"/>
              </w:rPr>
            </w:pPr>
            <w:ins w:id="689" w:author="Jeannette LeZaks" w:date="2022-05-09T13:52:00Z">
              <w:r>
                <w:t xml:space="preserve">Stretch Code Compliance Support Evaluation </w:t>
              </w:r>
            </w:ins>
          </w:p>
        </w:tc>
      </w:tr>
      <w:tr w:rsidR="00F63F31" w14:paraId="05C3D837" w14:textId="77777777" w:rsidTr="006F21F3">
        <w:trPr>
          <w:trHeight w:val="336"/>
          <w:ins w:id="690" w:author="Jeannette LeZaks" w:date="2022-05-09T13:52:00Z"/>
        </w:trPr>
        <w:tc>
          <w:tcPr>
            <w:cnfStyle w:val="001000000000" w:firstRow="0" w:lastRow="0" w:firstColumn="1" w:lastColumn="0" w:oddVBand="0" w:evenVBand="0" w:oddHBand="0" w:evenHBand="0" w:firstRowFirstColumn="0" w:firstRowLastColumn="0" w:lastRowFirstColumn="0" w:lastRowLastColumn="0"/>
            <w:tcW w:w="4688" w:type="dxa"/>
          </w:tcPr>
          <w:p w14:paraId="0FB63FCB" w14:textId="77777777" w:rsidR="00F63F31" w:rsidRPr="00E44DB5" w:rsidRDefault="00F63F31" w:rsidP="00F63F31">
            <w:pPr>
              <w:pStyle w:val="Bodysansserif"/>
              <w:numPr>
                <w:ilvl w:val="1"/>
                <w:numId w:val="28"/>
              </w:numPr>
              <w:ind w:left="420"/>
              <w:rPr>
                <w:ins w:id="691" w:author="Jeannette LeZaks" w:date="2022-05-09T13:52:00Z"/>
                <w:b w:val="0"/>
                <w:bCs w:val="0"/>
              </w:rPr>
            </w:pPr>
            <w:ins w:id="692" w:author="Jeannette LeZaks" w:date="2022-05-09T13:52:00Z">
              <w:r>
                <w:rPr>
                  <w:b w:val="0"/>
                  <w:bCs w:val="0"/>
                </w:rPr>
                <w:t xml:space="preserve">Market Potential Savings </w:t>
              </w:r>
            </w:ins>
          </w:p>
          <w:p w14:paraId="2723FFC3" w14:textId="77777777" w:rsidR="00A265F3" w:rsidRPr="00A265F3" w:rsidRDefault="00A265F3" w:rsidP="00A265F3">
            <w:pPr>
              <w:pStyle w:val="Bodysansserif"/>
              <w:numPr>
                <w:ilvl w:val="1"/>
                <w:numId w:val="28"/>
              </w:numPr>
              <w:ind w:left="420"/>
              <w:rPr>
                <w:ins w:id="693" w:author="Stu Slote" w:date="2022-06-03T09:08:00Z"/>
                <w:b w:val="0"/>
              </w:rPr>
            </w:pPr>
            <w:ins w:id="694" w:author="Stu Slote" w:date="2022-06-03T09:08:00Z">
              <w:r>
                <w:rPr>
                  <w:b w:val="0"/>
                  <w:bCs w:val="0"/>
                </w:rPr>
                <w:t>C</w:t>
              </w:r>
              <w:r w:rsidRPr="00E44DB5">
                <w:rPr>
                  <w:b w:val="0"/>
                  <w:bCs w:val="0"/>
                </w:rPr>
                <w:t xml:space="preserve">ompliance </w:t>
              </w:r>
              <w:r>
                <w:rPr>
                  <w:b w:val="0"/>
                  <w:bCs w:val="0"/>
                </w:rPr>
                <w:t xml:space="preserve">Rates </w:t>
              </w:r>
            </w:ins>
          </w:p>
          <w:p w14:paraId="5DBA031F" w14:textId="6A00624C" w:rsidR="00F63F31" w:rsidRPr="00F24113" w:rsidRDefault="00F63F31" w:rsidP="00A265F3">
            <w:pPr>
              <w:pStyle w:val="Bodysansserif"/>
              <w:numPr>
                <w:ilvl w:val="1"/>
                <w:numId w:val="28"/>
              </w:numPr>
              <w:ind w:left="420"/>
              <w:rPr>
                <w:ins w:id="695" w:author="Jeannette LeZaks" w:date="2022-05-09T13:52:00Z"/>
                <w:b w:val="0"/>
                <w:bCs w:val="0"/>
              </w:rPr>
            </w:pPr>
            <w:ins w:id="696" w:author="Jeannette LeZaks" w:date="2022-05-09T13:52:00Z">
              <w:r>
                <w:rPr>
                  <w:b w:val="0"/>
                  <w:bCs w:val="0"/>
                </w:rPr>
                <w:t>Achievable Market Savings</w:t>
              </w:r>
              <w:r w:rsidRPr="00E44DB5">
                <w:rPr>
                  <w:b w:val="0"/>
                  <w:bCs w:val="0"/>
                </w:rPr>
                <w:t xml:space="preserve"> </w:t>
              </w:r>
            </w:ins>
          </w:p>
          <w:p w14:paraId="441694D4" w14:textId="77777777" w:rsidR="00F63F31" w:rsidRPr="00E44DB5" w:rsidRDefault="00F63F31" w:rsidP="00F63F31">
            <w:pPr>
              <w:pStyle w:val="Bodysansserif"/>
              <w:numPr>
                <w:ilvl w:val="1"/>
                <w:numId w:val="28"/>
              </w:numPr>
              <w:ind w:left="420"/>
              <w:rPr>
                <w:ins w:id="697" w:author="Jeannette LeZaks" w:date="2022-05-09T13:52:00Z"/>
                <w:b w:val="0"/>
                <w:bCs w:val="0"/>
              </w:rPr>
            </w:pPr>
            <w:ins w:id="698" w:author="Jeannette LeZaks" w:date="2022-05-09T13:52:00Z">
              <w:r>
                <w:rPr>
                  <w:b w:val="0"/>
                  <w:bCs w:val="0"/>
                </w:rPr>
                <w:t xml:space="preserve">Base Code Baseline </w:t>
              </w:r>
            </w:ins>
          </w:p>
          <w:p w14:paraId="27F48717" w14:textId="0556DDBF" w:rsidR="00A265F3" w:rsidRPr="00EF388B" w:rsidRDefault="00A265F3" w:rsidP="00F63F31">
            <w:pPr>
              <w:pStyle w:val="Bodysansserif"/>
              <w:numPr>
                <w:ilvl w:val="1"/>
                <w:numId w:val="28"/>
              </w:numPr>
              <w:ind w:left="420"/>
              <w:rPr>
                <w:ins w:id="699" w:author="Stu Slote" w:date="2022-06-03T09:09:00Z"/>
                <w:b w:val="0"/>
                <w:bCs w:val="0"/>
              </w:rPr>
            </w:pPr>
            <w:ins w:id="700" w:author="Stu Slote" w:date="2022-06-03T09:09:00Z">
              <w:r>
                <w:rPr>
                  <w:b w:val="0"/>
                  <w:bCs w:val="0"/>
                </w:rPr>
                <w:t>MTI Savings</w:t>
              </w:r>
            </w:ins>
          </w:p>
          <w:p w14:paraId="31585751" w14:textId="16BB3E46" w:rsidR="00F63F31" w:rsidRPr="00E44DB5" w:rsidRDefault="00BB1572" w:rsidP="00F63F31">
            <w:pPr>
              <w:pStyle w:val="Bodysansserif"/>
              <w:numPr>
                <w:ilvl w:val="1"/>
                <w:numId w:val="28"/>
              </w:numPr>
              <w:ind w:left="420"/>
              <w:rPr>
                <w:ins w:id="701" w:author="Jeannette LeZaks" w:date="2022-05-09T13:52:00Z"/>
                <w:b w:val="0"/>
                <w:bCs w:val="0"/>
              </w:rPr>
            </w:pPr>
            <w:ins w:id="702" w:author="Alison Lindburg" w:date="2022-05-11T11:31:00Z">
              <w:del w:id="703" w:author="Jeannette LeZaks" w:date="2022-05-12T13:28:00Z">
                <w:r w:rsidDel="00A47166">
                  <w:rPr>
                    <w:b w:val="0"/>
                    <w:bCs w:val="0"/>
                  </w:rPr>
                  <w:delText>/</w:delText>
                </w:r>
              </w:del>
              <w:r w:rsidR="00046310">
                <w:rPr>
                  <w:b w:val="0"/>
                  <w:bCs w:val="0"/>
                </w:rPr>
                <w:t>Attribution Scor</w:t>
              </w:r>
              <w:del w:id="704" w:author="Stu Slote" w:date="2022-06-03T09:13:00Z">
                <w:r w:rsidR="00046310" w:rsidDel="00EF388B">
                  <w:rPr>
                    <w:b w:val="0"/>
                    <w:bCs w:val="0"/>
                  </w:rPr>
                  <w:delText>e</w:delText>
                </w:r>
              </w:del>
            </w:ins>
            <w:ins w:id="705" w:author="Alison Lindburg" w:date="2022-05-11T11:32:00Z">
              <w:del w:id="706" w:author="Stu Slote" w:date="2022-06-03T09:13:00Z">
                <w:r w:rsidDel="00EF388B">
                  <w:rPr>
                    <w:b w:val="0"/>
                    <w:bCs w:val="0"/>
                  </w:rPr>
                  <w:delText xml:space="preserve"> </w:delText>
                </w:r>
              </w:del>
            </w:ins>
            <w:ins w:id="707" w:author="Stu Slote" w:date="2022-06-03T09:13:00Z">
              <w:r w:rsidR="00EF388B">
                <w:rPr>
                  <w:b w:val="0"/>
                  <w:bCs w:val="0"/>
                </w:rPr>
                <w:t>e</w:t>
              </w:r>
            </w:ins>
            <w:ins w:id="708" w:author="Alison Lindburg" w:date="2022-05-11T11:32:00Z">
              <w:del w:id="709" w:author="Stu Slote" w:date="2022-06-03T09:13:00Z">
                <w:r w:rsidDel="00EF388B">
                  <w:rPr>
                    <w:b w:val="0"/>
                    <w:bCs w:val="0"/>
                  </w:rPr>
                  <w:delText>Determination</w:delText>
                </w:r>
              </w:del>
            </w:ins>
            <w:ins w:id="710" w:author="Jeannette LeZaks" w:date="2022-05-09T13:52:00Z">
              <w:del w:id="711" w:author="Alison Lindburg" w:date="2022-05-11T11:31:00Z">
                <w:r w:rsidR="00F63F31" w:rsidRPr="00E44DB5" w:rsidDel="00046310">
                  <w:rPr>
                    <w:b w:val="0"/>
                    <w:bCs w:val="0"/>
                  </w:rPr>
                  <w:delText xml:space="preserve"> </w:delText>
                </w:r>
              </w:del>
            </w:ins>
          </w:p>
          <w:p w14:paraId="251A9126" w14:textId="54E25269" w:rsidR="00F63F31" w:rsidRPr="00E106A5" w:rsidRDefault="00F63F31" w:rsidP="00F63F31">
            <w:pPr>
              <w:pStyle w:val="Bodysansserif"/>
              <w:numPr>
                <w:ilvl w:val="1"/>
                <w:numId w:val="28"/>
              </w:numPr>
              <w:ind w:left="420"/>
              <w:rPr>
                <w:ins w:id="712" w:author="Jeannette LeZaks" w:date="2022-05-09T13:52:00Z"/>
              </w:rPr>
            </w:pPr>
            <w:ins w:id="713" w:author="Jeannette LeZaks" w:date="2022-05-09T13:52:00Z">
              <w:r>
                <w:rPr>
                  <w:b w:val="0"/>
                  <w:bCs w:val="0"/>
                </w:rPr>
                <w:t>MTI Savings</w:t>
              </w:r>
              <w:r w:rsidRPr="00E44DB5">
                <w:rPr>
                  <w:b w:val="0"/>
                  <w:bCs w:val="0"/>
                </w:rPr>
                <w:t xml:space="preserve"> </w:t>
              </w:r>
            </w:ins>
            <w:ins w:id="714" w:author="Alison Lindburg" w:date="2022-05-11T11:29:00Z">
              <w:r w:rsidR="00122ACE">
                <w:rPr>
                  <w:b w:val="0"/>
                  <w:bCs w:val="0"/>
                </w:rPr>
                <w:t>Attributed to Utility</w:t>
              </w:r>
            </w:ins>
          </w:p>
        </w:tc>
        <w:tc>
          <w:tcPr>
            <w:tcW w:w="4690" w:type="dxa"/>
          </w:tcPr>
          <w:p w14:paraId="1CBB02A7" w14:textId="356A4D6D" w:rsidR="00F63F31" w:rsidRDefault="00F63F31" w:rsidP="00F63F31">
            <w:pPr>
              <w:pStyle w:val="Bodysansserif"/>
              <w:numPr>
                <w:ilvl w:val="1"/>
                <w:numId w:val="28"/>
              </w:numPr>
              <w:ind w:left="421"/>
              <w:cnfStyle w:val="000000000000" w:firstRow="0" w:lastRow="0" w:firstColumn="0" w:lastColumn="0" w:oddVBand="0" w:evenVBand="0" w:oddHBand="0" w:evenHBand="0" w:firstRowFirstColumn="0" w:firstRowLastColumn="0" w:lastRowFirstColumn="0" w:lastRowLastColumn="0"/>
              <w:rPr>
                <w:ins w:id="715" w:author="Jeannette LeZaks" w:date="2022-05-09T13:52:00Z"/>
              </w:rPr>
            </w:pPr>
            <w:ins w:id="716" w:author="Jeannette LeZaks" w:date="2022-05-09T13:52:00Z">
              <w:r>
                <w:t xml:space="preserve">Market Potential Savings  </w:t>
              </w:r>
            </w:ins>
          </w:p>
          <w:p w14:paraId="7CC5812D" w14:textId="6F237470" w:rsidR="00EF388B" w:rsidRDefault="00EF388B" w:rsidP="00F63F31">
            <w:pPr>
              <w:pStyle w:val="Bodysansserif"/>
              <w:numPr>
                <w:ilvl w:val="1"/>
                <w:numId w:val="28"/>
              </w:numPr>
              <w:ind w:left="421"/>
              <w:cnfStyle w:val="000000000000" w:firstRow="0" w:lastRow="0" w:firstColumn="0" w:lastColumn="0" w:oddVBand="0" w:evenVBand="0" w:oddHBand="0" w:evenHBand="0" w:firstRowFirstColumn="0" w:firstRowLastColumn="0" w:lastRowFirstColumn="0" w:lastRowLastColumn="0"/>
              <w:rPr>
                <w:ins w:id="717" w:author="Stu Slote" w:date="2022-06-03T09:12:00Z"/>
              </w:rPr>
            </w:pPr>
            <w:ins w:id="718" w:author="Stu Slote" w:date="2022-06-03T09:12:00Z">
              <w:r>
                <w:t>Compliance Rate</w:t>
              </w:r>
            </w:ins>
          </w:p>
          <w:p w14:paraId="0C9291C7" w14:textId="6EF65FC8" w:rsidR="00F63F31" w:rsidRDefault="00F63F31" w:rsidP="00F63F31">
            <w:pPr>
              <w:pStyle w:val="Bodysansserif"/>
              <w:numPr>
                <w:ilvl w:val="1"/>
                <w:numId w:val="28"/>
              </w:numPr>
              <w:ind w:left="421"/>
              <w:cnfStyle w:val="000000000000" w:firstRow="0" w:lastRow="0" w:firstColumn="0" w:lastColumn="0" w:oddVBand="0" w:evenVBand="0" w:oddHBand="0" w:evenHBand="0" w:firstRowFirstColumn="0" w:firstRowLastColumn="0" w:lastRowFirstColumn="0" w:lastRowLastColumn="0"/>
              <w:rPr>
                <w:ins w:id="719" w:author="Jeannette LeZaks" w:date="2022-05-09T13:53:00Z"/>
              </w:rPr>
            </w:pPr>
            <w:ins w:id="720" w:author="Jeannette LeZaks" w:date="2022-05-09T13:52:00Z">
              <w:r>
                <w:t>Achievable Market Savings</w:t>
              </w:r>
            </w:ins>
          </w:p>
          <w:p w14:paraId="331E0E29" w14:textId="4BB8D364" w:rsidR="00F63F31" w:rsidRDefault="00F63F31" w:rsidP="00F63F31">
            <w:pPr>
              <w:pStyle w:val="Bodysansserif"/>
              <w:numPr>
                <w:ilvl w:val="1"/>
                <w:numId w:val="28"/>
              </w:numPr>
              <w:ind w:left="421"/>
              <w:cnfStyle w:val="000000000000" w:firstRow="0" w:lastRow="0" w:firstColumn="0" w:lastColumn="0" w:oddVBand="0" w:evenVBand="0" w:oddHBand="0" w:evenHBand="0" w:firstRowFirstColumn="0" w:firstRowLastColumn="0" w:lastRowFirstColumn="0" w:lastRowLastColumn="0"/>
              <w:rPr>
                <w:ins w:id="721" w:author="Alison Lindburg" w:date="2022-05-11T11:29:00Z"/>
              </w:rPr>
            </w:pPr>
            <w:ins w:id="722" w:author="Jeannette LeZaks" w:date="2022-05-09T13:52:00Z">
              <w:r>
                <w:t xml:space="preserve">Stretch Code Compliance Baseline </w:t>
              </w:r>
            </w:ins>
          </w:p>
          <w:p w14:paraId="2BD8C0F2" w14:textId="50836D55" w:rsidR="00EF388B" w:rsidRDefault="00EF388B" w:rsidP="00F63F31">
            <w:pPr>
              <w:pStyle w:val="Bodysansserif"/>
              <w:numPr>
                <w:ilvl w:val="1"/>
                <w:numId w:val="28"/>
              </w:numPr>
              <w:ind w:left="421"/>
              <w:cnfStyle w:val="000000000000" w:firstRow="0" w:lastRow="0" w:firstColumn="0" w:lastColumn="0" w:oddVBand="0" w:evenVBand="0" w:oddHBand="0" w:evenHBand="0" w:firstRowFirstColumn="0" w:firstRowLastColumn="0" w:lastRowFirstColumn="0" w:lastRowLastColumn="0"/>
              <w:rPr>
                <w:ins w:id="723" w:author="Stu Slote" w:date="2022-06-03T09:12:00Z"/>
              </w:rPr>
            </w:pPr>
            <w:ins w:id="724" w:author="Stu Slote" w:date="2022-06-03T09:12:00Z">
              <w:r>
                <w:t>MTI Savings</w:t>
              </w:r>
            </w:ins>
          </w:p>
          <w:p w14:paraId="36F1AF24" w14:textId="58E5A5BF" w:rsidR="00506272" w:rsidRDefault="00863485" w:rsidP="00F63F31">
            <w:pPr>
              <w:pStyle w:val="Bodysansserif"/>
              <w:numPr>
                <w:ilvl w:val="1"/>
                <w:numId w:val="28"/>
              </w:numPr>
              <w:ind w:left="421"/>
              <w:cnfStyle w:val="000000000000" w:firstRow="0" w:lastRow="0" w:firstColumn="0" w:lastColumn="0" w:oddVBand="0" w:evenVBand="0" w:oddHBand="0" w:evenHBand="0" w:firstRowFirstColumn="0" w:firstRowLastColumn="0" w:lastRowFirstColumn="0" w:lastRowLastColumn="0"/>
              <w:rPr>
                <w:ins w:id="725" w:author="Jeannette LeZaks" w:date="2022-05-09T13:52:00Z"/>
              </w:rPr>
            </w:pPr>
            <w:ins w:id="726" w:author="Alison Lindburg" w:date="2022-05-11T11:30:00Z">
              <w:del w:id="727" w:author="Jeannette LeZaks" w:date="2022-05-12T13:28:00Z">
                <w:r w:rsidDel="00A47166">
                  <w:delText xml:space="preserve">MTI </w:delText>
                </w:r>
              </w:del>
            </w:ins>
            <w:ins w:id="728" w:author="Alison Lindburg" w:date="2022-05-11T11:31:00Z">
              <w:del w:id="729" w:author="Jeannette LeZaks" w:date="2022-05-12T13:28:00Z">
                <w:r w:rsidR="00BB1572" w:rsidDel="00A47166">
                  <w:delText>Savings</w:delText>
                </w:r>
              </w:del>
            </w:ins>
            <w:ins w:id="730" w:author="Alison Lindburg" w:date="2022-05-11T11:32:00Z">
              <w:del w:id="731" w:author="Jeannette LeZaks" w:date="2022-05-12T13:28:00Z">
                <w:r w:rsidR="00BB1572" w:rsidDel="00A47166">
                  <w:delText>/</w:delText>
                </w:r>
              </w:del>
            </w:ins>
            <w:ins w:id="732" w:author="Alison Lindburg" w:date="2022-05-11T11:30:00Z">
              <w:r>
                <w:t>Effectiveness Score</w:t>
              </w:r>
            </w:ins>
            <w:ins w:id="733" w:author="Alison Lindburg" w:date="2022-05-11T11:32:00Z">
              <w:del w:id="734" w:author="Stu Slote" w:date="2022-06-03T09:12:00Z">
                <w:r w:rsidR="00BB1572" w:rsidDel="00EF388B">
                  <w:delText xml:space="preserve"> Determination</w:delText>
                </w:r>
              </w:del>
            </w:ins>
          </w:p>
          <w:p w14:paraId="231207D9" w14:textId="2D10AF26" w:rsidR="00F63F31" w:rsidRDefault="00F63F31" w:rsidP="00F63F31">
            <w:pPr>
              <w:pStyle w:val="Bodysansserif"/>
              <w:numPr>
                <w:ilvl w:val="1"/>
                <w:numId w:val="28"/>
              </w:numPr>
              <w:ind w:left="421"/>
              <w:cnfStyle w:val="000000000000" w:firstRow="0" w:lastRow="0" w:firstColumn="0" w:lastColumn="0" w:oddVBand="0" w:evenVBand="0" w:oddHBand="0" w:evenHBand="0" w:firstRowFirstColumn="0" w:firstRowLastColumn="0" w:lastRowFirstColumn="0" w:lastRowLastColumn="0"/>
              <w:rPr>
                <w:ins w:id="735" w:author="Jeannette LeZaks" w:date="2022-05-09T13:52:00Z"/>
              </w:rPr>
            </w:pPr>
            <w:ins w:id="736" w:author="Jeannette LeZaks" w:date="2022-05-09T13:52:00Z">
              <w:r>
                <w:t xml:space="preserve">MTI Savings </w:t>
              </w:r>
            </w:ins>
            <w:ins w:id="737" w:author="Alison Lindburg" w:date="2022-05-11T11:29:00Z">
              <w:r w:rsidR="00506272">
                <w:t>Attributed to Utility</w:t>
              </w:r>
            </w:ins>
            <w:ins w:id="738" w:author="Jeannette LeZaks" w:date="2022-05-09T13:52:00Z">
              <w:del w:id="739" w:author="Alison Lindburg" w:date="2022-05-11T11:29:00Z">
                <w:r w:rsidDel="00506272">
                  <w:delText xml:space="preserve"> </w:delText>
                </w:r>
              </w:del>
            </w:ins>
          </w:p>
        </w:tc>
      </w:tr>
    </w:tbl>
    <w:p w14:paraId="24FEE0DD" w14:textId="77777777" w:rsidR="00F63F31" w:rsidRDefault="00F63F31" w:rsidP="0096742E">
      <w:pPr>
        <w:pStyle w:val="Bodysansserif"/>
        <w:rPr>
          <w:ins w:id="740" w:author="Jeannette LeZaks" w:date="2022-05-09T13:44:00Z"/>
        </w:rPr>
      </w:pPr>
    </w:p>
    <w:p w14:paraId="0B15A432" w14:textId="5A2AB965" w:rsidR="00867CBE" w:rsidDel="00C727ED" w:rsidRDefault="00867CBE" w:rsidP="0096742E">
      <w:pPr>
        <w:pStyle w:val="Bodysansserif"/>
        <w:rPr>
          <w:ins w:id="741" w:author="Alison Lindburg" w:date="2022-05-10T14:53:00Z"/>
          <w:del w:id="742" w:author="Jeannette LeZaks" w:date="2022-06-13T16:01:00Z"/>
        </w:rPr>
      </w:pPr>
      <w:ins w:id="743" w:author="Alison Lindburg" w:date="2022-05-10T14:54:00Z">
        <w:del w:id="744" w:author="Jeannette LeZaks" w:date="2022-06-13T16:01:00Z">
          <w:r w:rsidDel="00C727ED">
            <w:rPr>
              <w:b/>
              <w:bCs/>
              <w:i/>
              <w:iCs/>
            </w:rPr>
            <w:delText>P</w:delText>
          </w:r>
          <w:r w:rsidRPr="00995C0C" w:rsidDel="00C727ED">
            <w:rPr>
              <w:b/>
              <w:bCs/>
              <w:i/>
              <w:iCs/>
            </w:rPr>
            <w:delText>olicy advancement</w:delText>
          </w:r>
          <w:r w:rsidDel="00C727ED">
            <w:delText xml:space="preserve"> evaluation specifically looks at utility efforts to move municipality-specific stretch code policies forward and how those efforts move the market over time.  </w:delText>
          </w:r>
        </w:del>
      </w:ins>
      <w:ins w:id="745" w:author="Alison Lindburg" w:date="2022-05-10T14:39:00Z">
        <w:del w:id="746" w:author="Jeannette LeZaks" w:date="2022-06-13T16:01:00Z">
          <w:r w:rsidR="009D5D65" w:rsidDel="00C727ED">
            <w:delText xml:space="preserve">Market Potential Savings (MPS) are the total possible savings that potentially could occur because of advancement efforts to get all municipalities </w:delText>
          </w:r>
        </w:del>
        <w:del w:id="747" w:author="Jeannette LeZaks" w:date="2022-05-12T13:29:00Z">
          <w:r w:rsidR="009D5D65" w:rsidDel="00E12E70">
            <w:delText xml:space="preserve">(the market) </w:delText>
          </w:r>
        </w:del>
        <w:del w:id="748" w:author="Jeannette LeZaks" w:date="2022-06-13T16:01:00Z">
          <w:r w:rsidR="009D5D65" w:rsidDel="00C727ED">
            <w:delText xml:space="preserve">to adopt stretch code and achieve 100% compliance. </w:delText>
          </w:r>
        </w:del>
      </w:ins>
      <w:ins w:id="749" w:author="Alison Lindburg" w:date="2022-05-10T14:41:00Z">
        <w:del w:id="750" w:author="Jeannette LeZaks" w:date="2022-06-13T16:01:00Z">
          <w:r w:rsidR="002E381E" w:rsidDel="00C727ED">
            <w:delText xml:space="preserve">To estimate Achievable Market Savings (AMS) of policy advancement program, evaluators apply an estimated compliance rate to either increase or decrease the MPS, depending on compliance rates with code elements. </w:delText>
          </w:r>
        </w:del>
        <w:del w:id="751" w:author="Jeannette LeZaks" w:date="2022-05-12T13:29:00Z">
          <w:r w:rsidR="002E381E" w:rsidDel="00E12E70">
            <w:delText xml:space="preserve"> </w:delText>
          </w:r>
        </w:del>
        <w:del w:id="752" w:author="Jeannette LeZaks" w:date="2022-06-13T16:01:00Z">
          <w:r w:rsidR="002E381E" w:rsidDel="00C727ED">
            <w:delText xml:space="preserve"> </w:delText>
          </w:r>
        </w:del>
      </w:ins>
      <w:ins w:id="753" w:author="Alison Lindburg" w:date="2022-05-10T14:39:00Z">
        <w:del w:id="754" w:author="Jeannette LeZaks" w:date="2022-06-13T16:01:00Z">
          <w:r w:rsidR="009D5D65" w:rsidDel="00C727ED">
            <w:delText xml:space="preserve">The Base Code Baseline (BCB) </w:delText>
          </w:r>
          <w:commentRangeStart w:id="755"/>
          <w:commentRangeStart w:id="756"/>
          <w:r w:rsidR="009D5D65" w:rsidDel="00C727ED">
            <w:delText xml:space="preserve">is the estimate of what would have happened if </w:delText>
          </w:r>
        </w:del>
      </w:ins>
      <w:ins w:id="757" w:author="Alison Lindburg" w:date="2022-05-10T14:49:00Z">
        <w:del w:id="758" w:author="Jeannette LeZaks" w:date="2022-06-13T16:01:00Z">
          <w:r w:rsidR="006A0F72" w:rsidDel="00C727ED">
            <w:delText>any</w:delText>
          </w:r>
        </w:del>
      </w:ins>
      <w:ins w:id="759" w:author="Alison Lindburg" w:date="2022-05-10T14:39:00Z">
        <w:del w:id="760" w:author="Jeannette LeZaks" w:date="2022-06-13T16:01:00Z">
          <w:r w:rsidR="009D5D65" w:rsidDel="00C727ED">
            <w:delText xml:space="preserve"> policy advancement</w:delText>
          </w:r>
        </w:del>
      </w:ins>
      <w:ins w:id="761" w:author="Alison Lindburg" w:date="2022-05-10T14:50:00Z">
        <w:del w:id="762" w:author="Jeannette LeZaks" w:date="2022-05-12T12:51:00Z">
          <w:r w:rsidR="006A0F72" w:rsidDel="00AD0401">
            <w:delText xml:space="preserve">, </w:delText>
          </w:r>
        </w:del>
        <w:del w:id="763" w:author="Jeannette LeZaks" w:date="2022-06-13T16:01:00Z">
          <w:r w:rsidR="006A0F72" w:rsidDel="00C727ED">
            <w:delText>utility or otherwise</w:delText>
          </w:r>
        </w:del>
        <w:del w:id="764" w:author="Jeannette LeZaks" w:date="2022-05-12T12:52:00Z">
          <w:r w:rsidR="006A0F72" w:rsidDel="00243C93">
            <w:delText>,</w:delText>
          </w:r>
        </w:del>
        <w:del w:id="765" w:author="Jeannette LeZaks" w:date="2022-06-13T16:01:00Z">
          <w:r w:rsidR="006A0F72" w:rsidDel="00C727ED">
            <w:delText xml:space="preserve"> </w:delText>
          </w:r>
        </w:del>
      </w:ins>
      <w:ins w:id="766" w:author="Alison Lindburg" w:date="2022-05-10T14:39:00Z">
        <w:del w:id="767" w:author="Jeannette LeZaks" w:date="2022-06-13T16:01:00Z">
          <w:r w:rsidR="009D5D65" w:rsidDel="00C727ED">
            <w:delText xml:space="preserve"> did not exist.  </w:delText>
          </w:r>
        </w:del>
      </w:ins>
      <w:commentRangeEnd w:id="755"/>
      <w:ins w:id="768" w:author="Alison Lindburg" w:date="2022-05-10T14:50:00Z">
        <w:del w:id="769" w:author="Jeannette LeZaks" w:date="2022-06-13T16:01:00Z">
          <w:r w:rsidR="006A0F72" w:rsidDel="00C727ED">
            <w:rPr>
              <w:rStyle w:val="CommentReference"/>
              <w:rFonts w:asciiTheme="minorHAnsi" w:eastAsiaTheme="minorHAnsi" w:hAnsiTheme="minorHAnsi"/>
            </w:rPr>
            <w:commentReference w:id="755"/>
          </w:r>
        </w:del>
      </w:ins>
      <w:commentRangeEnd w:id="756"/>
      <w:del w:id="770" w:author="Jeannette LeZaks" w:date="2022-06-13T16:01:00Z">
        <w:r w:rsidR="00AB4D68" w:rsidDel="00C727ED">
          <w:rPr>
            <w:rStyle w:val="CommentReference"/>
            <w:rFonts w:asciiTheme="minorHAnsi" w:eastAsiaTheme="minorHAnsi" w:hAnsiTheme="minorHAnsi"/>
          </w:rPr>
          <w:commentReference w:id="756"/>
        </w:r>
      </w:del>
      <w:ins w:id="771" w:author="Alison Lindburg" w:date="2022-05-10T14:39:00Z">
        <w:del w:id="772" w:author="Jeannette LeZaks" w:date="2022-06-13T16:01:00Z">
          <w:r w:rsidR="009D5D65" w:rsidDel="00C727ED">
            <w:delText>The BCB can also be referred to as the Naturally Occurring Market Adoption (NOMAD) or Natural Market Baseline (NMB) for stretch code advancement</w:delText>
          </w:r>
        </w:del>
      </w:ins>
      <w:ins w:id="773" w:author="Alison Lindburg" w:date="2022-05-10T14:40:00Z">
        <w:del w:id="774" w:author="Jeannette LeZaks" w:date="2022-06-13T16:01:00Z">
          <w:r w:rsidR="002E381E" w:rsidDel="00C727ED">
            <w:delText xml:space="preserve"> (although it doesn’t include utility attribution as typically thought of in RAPs</w:delText>
          </w:r>
        </w:del>
      </w:ins>
      <w:ins w:id="775" w:author="Alison Lindburg" w:date="2022-05-10T14:45:00Z">
        <w:del w:id="776" w:author="Jeannette LeZaks" w:date="2022-06-13T16:01:00Z">
          <w:r w:rsidR="00B521B9" w:rsidDel="00C727ED">
            <w:delText>)</w:delText>
          </w:r>
        </w:del>
      </w:ins>
      <w:ins w:id="777" w:author="Alison Lindburg" w:date="2022-05-10T14:39:00Z">
        <w:del w:id="778" w:author="Jeannette LeZaks" w:date="2022-06-13T16:01:00Z">
          <w:r w:rsidR="009D5D65" w:rsidDel="00C727ED">
            <w:delText xml:space="preserve">. Subtracting the BCB from the AMS would result in the estimated net savings for policy advancement, or as defined here, the MTI Savings. </w:delText>
          </w:r>
        </w:del>
      </w:ins>
    </w:p>
    <w:p w14:paraId="0E88531F" w14:textId="52D24981" w:rsidR="00CD3DB6" w:rsidRDefault="00237920" w:rsidP="0096742E">
      <w:pPr>
        <w:pStyle w:val="Bodysansserif"/>
        <w:rPr>
          <w:ins w:id="779" w:author="Jeannette LeZaks" w:date="2022-05-05T16:09:00Z"/>
        </w:rPr>
      </w:pPr>
      <w:ins w:id="780" w:author="Alison Lindburg" w:date="2022-05-10T15:07:00Z">
        <w:del w:id="781" w:author="Jeannette LeZaks" w:date="2022-06-13T16:01:00Z">
          <w:r w:rsidDel="00C727ED">
            <w:delText xml:space="preserve">development of </w:delText>
          </w:r>
        </w:del>
      </w:ins>
      <w:ins w:id="782" w:author="Alison Lindburg" w:date="2022-05-10T14:51:00Z">
        <w:del w:id="783" w:author="Jeannette LeZaks" w:date="2022-06-13T16:01:00Z">
          <w:r w:rsidR="00AC2234" w:rsidDel="00C727ED">
            <w:delText xml:space="preserve">The evaluation also estimates and applies an attribution score to utilities that assess the impact thatwhat portion of the savings is attributable to a particular utility’s interventions </w:delText>
          </w:r>
          <w:commentRangeStart w:id="784"/>
          <w:commentRangeStart w:id="785"/>
          <w:r w:rsidR="00AC2234" w:rsidDel="00C727ED">
            <w:delText>made</w:delText>
          </w:r>
          <w:commentRangeEnd w:id="784"/>
          <w:r w:rsidR="00AC2234" w:rsidDel="00C727ED">
            <w:rPr>
              <w:rStyle w:val="CommentReference"/>
            </w:rPr>
            <w:commentReference w:id="784"/>
          </w:r>
          <w:commentRangeEnd w:id="785"/>
          <w:r w:rsidR="00AC2234" w:rsidDel="00C727ED">
            <w:rPr>
              <w:rStyle w:val="CommentReference"/>
            </w:rPr>
            <w:commentReference w:id="785"/>
          </w:r>
          <w:r w:rsidR="00AC2234" w:rsidDel="00C727ED">
            <w:delText xml:space="preserve">.  </w:delText>
          </w:r>
        </w:del>
      </w:ins>
      <w:ins w:id="786" w:author="Alison Lindburg" w:date="2022-05-10T14:53:00Z">
        <w:del w:id="787" w:author="Jeannette LeZaks" w:date="2022-06-13T16:01:00Z">
          <w:r w:rsidR="00867CBE" w:rsidDel="00C727ED">
            <w:delText xml:space="preserve"> </w:delText>
          </w:r>
        </w:del>
      </w:ins>
      <w:ins w:id="788" w:author="Alison Lindburg" w:date="2022-05-10T15:07:00Z">
        <w:del w:id="789" w:author="Jeannette LeZaks" w:date="2022-06-13T16:01:00Z">
          <w:r w:rsidR="0053721D" w:rsidDel="00C727ED">
            <w:delText>T</w:delText>
          </w:r>
        </w:del>
      </w:ins>
      <w:ins w:id="790" w:author="Alison Lindburg" w:date="2022-05-10T14:53:00Z">
        <w:del w:id="791" w:author="Jeannette LeZaks" w:date="2022-06-13T16:01:00Z">
          <w:r w:rsidR="00867CBE" w:rsidDel="00C727ED">
            <w:delText xml:space="preserve">he MTI Savings are finally multiplied by this attribution factor to determine the MTI Savings Attributed to Utility. </w:delText>
          </w:r>
        </w:del>
      </w:ins>
    </w:p>
    <w:p w14:paraId="6B1B7340" w14:textId="1A1B81B3" w:rsidR="00383C69" w:rsidDel="002F2158" w:rsidRDefault="00867CBE" w:rsidP="00383C69">
      <w:pPr>
        <w:pStyle w:val="Bodysansserif"/>
        <w:rPr>
          <w:del w:id="792" w:author="Jeannette LeZaks" w:date="2022-06-13T16:02:00Z"/>
        </w:rPr>
      </w:pPr>
      <w:ins w:id="793" w:author="Alison Lindburg" w:date="2022-05-10T14:54:00Z">
        <w:del w:id="794" w:author="Jeannette LeZaks" w:date="2022-06-13T16:02:00Z">
          <w:r w:rsidDel="002F2158">
            <w:rPr>
              <w:b/>
              <w:bCs/>
              <w:i/>
              <w:iCs/>
            </w:rPr>
            <w:lastRenderedPageBreak/>
            <w:delText>Co</w:delText>
          </w:r>
          <w:r w:rsidRPr="00995C0C" w:rsidDel="002F2158">
            <w:rPr>
              <w:b/>
              <w:bCs/>
              <w:i/>
              <w:iCs/>
            </w:rPr>
            <w:delText xml:space="preserve">de support programs </w:delText>
          </w:r>
          <w:r w:rsidDel="002F2158">
            <w:delText xml:space="preserve">evaluate utility efforts that help increase compliance with both base energy and stretch energy codes for municipalities that adopt the stretch code. </w:delText>
          </w:r>
        </w:del>
      </w:ins>
      <w:del w:id="795" w:author="Jeannette LeZaks" w:date="2022-06-13T16:02:00Z">
        <w:r w:rsidR="00383C69" w:rsidDel="002F2158">
          <w:delText xml:space="preserve">For the </w:delText>
        </w:r>
        <w:r w:rsidR="00383C69" w:rsidRPr="000761A1" w:rsidDel="002F2158">
          <w:rPr>
            <w:b/>
            <w:bCs/>
            <w:i/>
            <w:iCs/>
          </w:rPr>
          <w:delText>stretch codes support program</w:delText>
        </w:r>
        <w:r w:rsidR="00383C69" w:rsidDel="002F2158">
          <w:delText xml:space="preserve">, the MPS are the total savings that potentially could occur from program efforts that are implemented to achieve 100% compliance with the stretch code. For code support programs, the Stretch Code Compliance Baseline (SCCB) is the estimate of what would have happened if the stretch code support programs did not exist.  Again, while the SCCB can be considered the NOMAD or NMB for stretch code compliance support programs, we suggest using </w:delText>
        </w:r>
      </w:del>
      <w:ins w:id="796" w:author="Alison Lindburg" w:date="2022-05-10T15:08:00Z">
        <w:del w:id="797" w:author="Jeannette LeZaks" w:date="2022-06-13T16:02:00Z">
          <w:r w:rsidR="000D6B64" w:rsidDel="002F2158">
            <w:delText xml:space="preserve">this </w:delText>
          </w:r>
        </w:del>
      </w:ins>
      <w:del w:id="798" w:author="Jeannette LeZaks" w:date="2022-06-13T16:02:00Z">
        <w:r w:rsidR="00383C69" w:rsidDel="002F2158">
          <w:delText xml:space="preserve">different terminology to avoid confusion about the distinct baselines and evaluation of the market effects.    </w:delText>
        </w:r>
      </w:del>
    </w:p>
    <w:p w14:paraId="464977FD" w14:textId="049E3D54" w:rsidR="00274FB0" w:rsidRDefault="002F6E4F" w:rsidP="0096742E">
      <w:pPr>
        <w:pStyle w:val="Bodysansserif"/>
        <w:rPr>
          <w:ins w:id="799" w:author="Alison Lindburg" w:date="2022-05-09T21:41:00Z"/>
        </w:rPr>
      </w:pPr>
      <w:ins w:id="800" w:author="Alison Lindburg" w:date="2022-05-03T20:28:00Z">
        <w:del w:id="801" w:author="Jeannette LeZaks" w:date="2022-05-05T16:06:00Z">
          <w:r w:rsidDel="00E74713">
            <w:delText>Market Potential Savings (MPS)</w:delText>
          </w:r>
        </w:del>
      </w:ins>
      <w:del w:id="802" w:author="Jeannette LeZaks" w:date="2022-05-05T16:06:00Z">
        <w:r w:rsidR="0096742E" w:rsidDel="00E74713">
          <w:delText xml:space="preserve">technical potential, the savings that </w:delText>
        </w:r>
      </w:del>
      <w:ins w:id="803" w:author="keithdownes@gmail.com" w:date="2022-04-19T18:23:00Z">
        <w:del w:id="804" w:author="Jeannette LeZaks" w:date="2022-05-05T16:06:00Z">
          <w:r w:rsidR="0096742E" w:rsidDel="00E74713">
            <w:delText xml:space="preserve">potentially </w:delText>
          </w:r>
        </w:del>
      </w:ins>
      <w:ins w:id="805" w:author="keithdownes@gmail.com" w:date="2022-04-19T18:12:00Z">
        <w:del w:id="806" w:author="Jeannette LeZaks" w:date="2022-05-05T16:06:00Z">
          <w:r w:rsidR="0096742E" w:rsidDel="00E74713">
            <w:delText xml:space="preserve">could </w:delText>
          </w:r>
        </w:del>
      </w:ins>
      <w:del w:id="807" w:author="Jeannette LeZaks" w:date="2022-05-05T16:06:00Z">
        <w:r w:rsidR="0096742E" w:rsidDel="00E74713">
          <w:delText>occur because of either advancement efforts</w:delText>
        </w:r>
      </w:del>
      <w:ins w:id="808" w:author="keithdownes@gmail.com" w:date="2022-04-19T18:13:00Z">
        <w:del w:id="809" w:author="Jeannette LeZaks" w:date="2022-05-05T16:06:00Z">
          <w:r w:rsidR="0096742E" w:rsidDel="00E74713">
            <w:delText xml:space="preserve"> to get all municipalities to adopt stretch code</w:delText>
          </w:r>
        </w:del>
      </w:ins>
      <w:del w:id="810" w:author="Jeannette LeZaks" w:date="2022-05-05T16:06:00Z">
        <w:r w:rsidR="0096742E" w:rsidDel="00E74713">
          <w:delText xml:space="preserve"> </w:delText>
        </w:r>
      </w:del>
      <w:del w:id="811" w:author="Jeannette LeZaks" w:date="2022-05-05T16:12:00Z">
        <w:r w:rsidR="0096742E" w:rsidDel="00D75073">
          <w:delText xml:space="preserve">or program </w:delText>
        </w:r>
        <w:commentRangeStart w:id="812"/>
        <w:commentRangeStart w:id="813"/>
        <w:commentRangeStart w:id="814"/>
        <w:r w:rsidR="0096742E" w:rsidDel="00D75073">
          <w:delText>support</w:delText>
        </w:r>
      </w:del>
      <w:ins w:id="815" w:author="keithdownes@gmail.com" w:date="2022-04-19T18:13:00Z">
        <w:del w:id="816" w:author="Jeannette LeZaks" w:date="2022-05-05T16:12:00Z">
          <w:r w:rsidR="0096742E" w:rsidDel="00D75073">
            <w:delText xml:space="preserve"> efforts</w:delText>
          </w:r>
        </w:del>
      </w:ins>
      <w:ins w:id="817" w:author="keithdownes@gmail.com" w:date="2022-04-19T18:14:00Z">
        <w:del w:id="818" w:author="Jeannette LeZaks" w:date="2022-05-05T16:12:00Z">
          <w:r w:rsidR="0096742E" w:rsidDel="00D75073">
            <w:delText xml:space="preserve"> to achieve 100% compliance with the code</w:delText>
          </w:r>
        </w:del>
      </w:ins>
      <w:commentRangeEnd w:id="812"/>
      <w:del w:id="819" w:author="Jeannette LeZaks" w:date="2022-05-05T16:12:00Z">
        <w:r w:rsidR="0096742E" w:rsidDel="00D75073">
          <w:rPr>
            <w:rStyle w:val="CommentReference"/>
          </w:rPr>
          <w:commentReference w:id="812"/>
        </w:r>
        <w:commentRangeEnd w:id="813"/>
        <w:r w:rsidR="0096742E" w:rsidDel="00D75073">
          <w:rPr>
            <w:rStyle w:val="CommentReference"/>
          </w:rPr>
          <w:commentReference w:id="813"/>
        </w:r>
        <w:commentRangeEnd w:id="814"/>
        <w:r w:rsidR="00543EC0" w:rsidDel="00D75073">
          <w:rPr>
            <w:rStyle w:val="CommentReference"/>
            <w:rFonts w:asciiTheme="minorHAnsi" w:eastAsiaTheme="minorHAnsi" w:hAnsiTheme="minorHAnsi"/>
          </w:rPr>
          <w:commentReference w:id="814"/>
        </w:r>
        <w:r w:rsidR="0096742E" w:rsidDel="00D75073">
          <w:delText>, and the Naturally Occurring Market Adoption</w:delText>
        </w:r>
      </w:del>
      <w:ins w:id="820" w:author="Alison Lindburg" w:date="2022-05-04T07:48:00Z">
        <w:del w:id="821" w:author="Jeannette LeZaks" w:date="2022-05-05T16:12:00Z">
          <w:r w:rsidR="009940AA" w:rsidDel="00D75073">
            <w:delText>Base Code Baseline</w:delText>
          </w:r>
        </w:del>
      </w:ins>
      <w:del w:id="822" w:author="Jeannette LeZaks" w:date="2022-05-05T16:12:00Z">
        <w:r w:rsidR="0096742E" w:rsidDel="00D75073">
          <w:delText xml:space="preserve"> (NOMAD</w:delText>
        </w:r>
      </w:del>
      <w:ins w:id="823" w:author="Alison Lindburg" w:date="2022-05-03T21:02:00Z">
        <w:del w:id="824" w:author="Jeannette LeZaks" w:date="2022-05-05T16:12:00Z">
          <w:r w:rsidR="005A75B8" w:rsidDel="00D75073">
            <w:delText>BCB</w:delText>
          </w:r>
        </w:del>
      </w:ins>
      <w:del w:id="825" w:author="Jeannette LeZaks" w:date="2022-05-05T16:12:00Z">
        <w:r w:rsidR="0096742E" w:rsidDel="00D75073">
          <w:delText>) which is the estimate of what would have happened if the policy</w:delText>
        </w:r>
      </w:del>
      <w:ins w:id="826" w:author="keithdownes@gmail.com" w:date="2022-04-19T18:15:00Z">
        <w:del w:id="827" w:author="Jeannette LeZaks" w:date="2022-05-05T16:12:00Z">
          <w:r w:rsidR="0096742E" w:rsidDel="00D75073">
            <w:delText>either policy advancement or code support programs</w:delText>
          </w:r>
        </w:del>
      </w:ins>
      <w:del w:id="828" w:author="Jeannette LeZaks" w:date="2022-05-05T16:12:00Z">
        <w:r w:rsidR="0096742E" w:rsidDel="00D75073">
          <w:delText xml:space="preserve"> did not exist. </w:delText>
        </w:r>
      </w:del>
      <w:del w:id="829" w:author="Jeannette LeZaks" w:date="2022-05-09T13:50:00Z">
        <w:r w:rsidR="0096742E" w:rsidDel="00F32494">
          <w:delText>The evaluation also estimates and applies an attribution score to utilities that assess the impact that</w:delText>
        </w:r>
      </w:del>
      <w:ins w:id="830" w:author="keithdownes@gmail.com" w:date="2022-04-20T13:16:00Z">
        <w:del w:id="831" w:author="Jeannette LeZaks" w:date="2022-05-09T13:50:00Z">
          <w:r w:rsidR="0096742E" w:rsidDel="00F32494">
            <w:delText xml:space="preserve">what portion of the savings is </w:delText>
          </w:r>
        </w:del>
      </w:ins>
      <w:ins w:id="832" w:author="keithdownes@gmail.com" w:date="2022-04-20T13:17:00Z">
        <w:del w:id="833" w:author="Jeannette LeZaks" w:date="2022-05-09T13:50:00Z">
          <w:r w:rsidR="0096742E" w:rsidDel="00F32494">
            <w:delText>attributable</w:delText>
          </w:r>
        </w:del>
      </w:ins>
      <w:ins w:id="834" w:author="keithdownes@gmail.com" w:date="2022-04-20T13:16:00Z">
        <w:del w:id="835" w:author="Jeannette LeZaks" w:date="2022-05-09T13:50:00Z">
          <w:r w:rsidR="0096742E" w:rsidDel="00F32494">
            <w:delText xml:space="preserve"> to a particular</w:delText>
          </w:r>
        </w:del>
      </w:ins>
      <w:del w:id="836" w:author="Jeannette LeZaks" w:date="2022-05-09T13:50:00Z">
        <w:r w:rsidR="0096742E" w:rsidDel="00F32494">
          <w:delText xml:space="preserve"> utility</w:delText>
        </w:r>
      </w:del>
      <w:ins w:id="837" w:author="keithdownes@gmail.com" w:date="2022-04-20T13:17:00Z">
        <w:del w:id="838" w:author="Jeannette LeZaks" w:date="2022-05-09T13:50:00Z">
          <w:r w:rsidR="0096742E" w:rsidDel="00F32494">
            <w:delText>’s</w:delText>
          </w:r>
        </w:del>
      </w:ins>
      <w:del w:id="839" w:author="Jeannette LeZaks" w:date="2022-05-09T13:50:00Z">
        <w:r w:rsidR="0096742E" w:rsidDel="00F32494">
          <w:delText xml:space="preserve"> interventions </w:delText>
        </w:r>
        <w:commentRangeStart w:id="840"/>
        <w:commentRangeStart w:id="841"/>
        <w:r w:rsidR="0096742E" w:rsidDel="00F32494">
          <w:delText>made</w:delText>
        </w:r>
        <w:commentRangeEnd w:id="840"/>
        <w:r w:rsidR="0096742E" w:rsidDel="00F32494">
          <w:rPr>
            <w:rStyle w:val="CommentReference"/>
          </w:rPr>
          <w:commentReference w:id="840"/>
        </w:r>
        <w:commentRangeEnd w:id="841"/>
        <w:r w:rsidR="0096742E" w:rsidDel="00F32494">
          <w:rPr>
            <w:rStyle w:val="CommentReference"/>
          </w:rPr>
          <w:commentReference w:id="841"/>
        </w:r>
        <w:r w:rsidR="0096742E" w:rsidDel="00F32494">
          <w:delText xml:space="preserve">.  </w:delText>
        </w:r>
        <w:r w:rsidR="0096742E" w:rsidDel="00F32494">
          <w:rPr>
            <w:b/>
            <w:bCs/>
            <w:i/>
            <w:iCs/>
          </w:rPr>
          <w:delText>P</w:delText>
        </w:r>
        <w:r w:rsidR="0096742E" w:rsidRPr="00995C0C" w:rsidDel="00F32494">
          <w:rPr>
            <w:b/>
            <w:bCs/>
            <w:i/>
            <w:iCs/>
          </w:rPr>
          <w:delText>olicy advancement</w:delText>
        </w:r>
        <w:r w:rsidR="0096742E" w:rsidDel="00F32494">
          <w:delText xml:space="preserve"> evaluation specifically looks at utility efforts to move </w:delText>
        </w:r>
      </w:del>
      <w:ins w:id="842" w:author="Kegan Daugherty" w:date="2022-04-13T13:03:00Z">
        <w:del w:id="843" w:author="Jeannette LeZaks" w:date="2022-05-09T13:50:00Z">
          <w:r w:rsidR="0096742E" w:rsidDel="00F32494">
            <w:delText xml:space="preserve">municipality-specific </w:delText>
          </w:r>
        </w:del>
      </w:ins>
      <w:del w:id="844" w:author="Jeannette LeZaks" w:date="2022-05-09T13:50:00Z">
        <w:r w:rsidR="0096742E" w:rsidDel="00F32494">
          <w:delText>stretch code policies forward and how those efforts move the market over time.</w:delText>
        </w:r>
      </w:del>
      <w:del w:id="845" w:author="Jeannette LeZaks" w:date="2022-05-09T13:51:00Z">
        <w:r w:rsidR="0096742E" w:rsidDel="00F63F31">
          <w:delText xml:space="preserve"> </w:delText>
        </w:r>
        <w:r w:rsidR="0096742E" w:rsidDel="00F63F31">
          <w:rPr>
            <w:b/>
            <w:bCs/>
            <w:i/>
            <w:iCs/>
          </w:rPr>
          <w:delText>Co</w:delText>
        </w:r>
        <w:r w:rsidR="0096742E" w:rsidRPr="00995C0C" w:rsidDel="00F63F31">
          <w:rPr>
            <w:b/>
            <w:bCs/>
            <w:i/>
            <w:iCs/>
          </w:rPr>
          <w:delText xml:space="preserve">de support programs </w:delText>
        </w:r>
        <w:r w:rsidR="0096742E" w:rsidDel="00F63F31">
          <w:delText>evaluate ut</w:delText>
        </w:r>
      </w:del>
      <w:del w:id="846" w:author="Jeannette LeZaks" w:date="2022-06-13T16:02:00Z">
        <w:r w:rsidR="0096742E" w:rsidDel="002F2158">
          <w:delText>ility efforts that</w:delText>
        </w:r>
      </w:del>
      <w:del w:id="847" w:author="Jeannette LeZaks" w:date="2022-05-09T13:51:00Z">
        <w:r w:rsidR="0096742E" w:rsidDel="00F63F31">
          <w:delText xml:space="preserve"> help</w:delText>
        </w:r>
      </w:del>
      <w:del w:id="848" w:author="Jeannette LeZaks" w:date="2022-06-13T16:02:00Z">
        <w:r w:rsidR="0096742E" w:rsidDel="002F2158">
          <w:delText xml:space="preserve"> increase compliance with both base energy and stretch energy codes</w:delText>
        </w:r>
      </w:del>
      <w:ins w:id="849" w:author="Kegan Daugherty" w:date="2022-04-13T13:04:00Z">
        <w:del w:id="850" w:author="Jeannette LeZaks" w:date="2022-06-13T16:02:00Z">
          <w:r w:rsidR="0096742E" w:rsidDel="002F2158">
            <w:delText xml:space="preserve"> for municipalities that adopt the stretch code</w:delText>
          </w:r>
        </w:del>
      </w:ins>
      <w:ins w:id="851" w:author="Nicor Gas" w:date="2022-04-14T11:31:00Z">
        <w:del w:id="852" w:author="Jeannette LeZaks" w:date="2022-06-13T16:02:00Z">
          <w:r w:rsidR="0096742E" w:rsidDel="002F2158">
            <w:delText>.</w:delText>
          </w:r>
        </w:del>
      </w:ins>
      <w:del w:id="853" w:author="Jeannette LeZaks" w:date="2022-06-13T16:02:00Z">
        <w:r w:rsidR="0096742E" w:rsidDel="002F2158">
          <w:delText xml:space="preserve">. Evaluation of energy savings and attribution to utilities for </w:delText>
        </w:r>
      </w:del>
      <w:ins w:id="854" w:author="Alison Lindburg" w:date="2022-05-09T14:40:00Z">
        <w:del w:id="855" w:author="Jeannette LeZaks" w:date="2022-06-13T16:02:00Z">
          <w:r w:rsidR="005B3254" w:rsidDel="002F2158">
            <w:delText xml:space="preserve">impacting </w:delText>
          </w:r>
        </w:del>
      </w:ins>
      <w:del w:id="856" w:author="Jeannette LeZaks" w:date="2022-06-13T16:02:00Z">
        <w:r w:rsidR="0096742E" w:rsidDel="002F2158">
          <w:delText xml:space="preserve">policy advancement and </w:delText>
        </w:r>
      </w:del>
      <w:ins w:id="857" w:author="Alison Lindburg" w:date="2022-05-09T21:17:00Z">
        <w:del w:id="858" w:author="Jeannette LeZaks" w:date="2022-06-13T16:02:00Z">
          <w:r w:rsidR="00651446" w:rsidDel="002F2158">
            <w:delText>improving</w:delText>
          </w:r>
        </w:del>
      </w:ins>
      <w:ins w:id="859" w:author="Alison Lindburg" w:date="2022-05-09T14:40:00Z">
        <w:del w:id="860" w:author="Jeannette LeZaks" w:date="2022-06-13T16:02:00Z">
          <w:r w:rsidR="005B3254" w:rsidDel="002F2158">
            <w:delText xml:space="preserve">providing </w:delText>
          </w:r>
        </w:del>
      </w:ins>
      <w:del w:id="861" w:author="Jeannette LeZaks" w:date="2022-06-13T16:02:00Z">
        <w:r w:rsidR="0096742E" w:rsidDel="002F2158">
          <w:delText xml:space="preserve">code </w:delText>
        </w:r>
      </w:del>
      <w:ins w:id="862" w:author="Alison Lindburg" w:date="2022-05-09T21:17:00Z">
        <w:del w:id="863" w:author="Jeannette LeZaks" w:date="2022-06-13T16:02:00Z">
          <w:r w:rsidR="00651446" w:rsidDel="002F2158">
            <w:delText>compliance</w:delText>
          </w:r>
        </w:del>
      </w:ins>
      <w:del w:id="864" w:author="Jeannette LeZaks" w:date="2022-06-13T16:02:00Z">
        <w:r w:rsidR="0096742E" w:rsidDel="002F2158">
          <w:delText>support programs involve related but distinct efforts.  As market transformation initiative</w:delText>
        </w:r>
      </w:del>
      <w:ins w:id="865" w:author="Alison Lindburg" w:date="2022-05-09T21:27:00Z">
        <w:del w:id="866" w:author="Jeannette LeZaks" w:date="2022-06-13T16:02:00Z">
          <w:r w:rsidR="00373E8D" w:rsidDel="002F2158">
            <w:delText>MTI</w:delText>
          </w:r>
        </w:del>
      </w:ins>
      <w:del w:id="867" w:author="Jeannette LeZaks" w:date="2022-06-13T16:02:00Z">
        <w:r w:rsidR="0096742E" w:rsidDel="002F2158">
          <w:delText xml:space="preserve">s, both evaluation efforts need to estimate the </w:delText>
        </w:r>
      </w:del>
      <w:ins w:id="868" w:author="Alison Lindburg" w:date="2022-05-09T21:14:00Z">
        <w:del w:id="869" w:author="Jeannette LeZaks" w:date="2022-06-13T16:02:00Z">
          <w:r w:rsidR="00990AC0" w:rsidDel="002F2158">
            <w:delText>efforts</w:delText>
          </w:r>
        </w:del>
      </w:ins>
      <w:ins w:id="870" w:author="Alison Lindburg" w:date="2022-05-09T21:29:00Z">
        <w:del w:id="871" w:author="Jeannette LeZaks" w:date="2022-06-13T16:02:00Z">
          <w:r w:rsidR="00373E8D" w:rsidDel="002F2158">
            <w:delText xml:space="preserve"> total possible</w:delText>
          </w:r>
        </w:del>
      </w:ins>
      <w:ins w:id="872" w:author="Alison Lindburg" w:date="2022-05-09T21:17:00Z">
        <w:del w:id="873" w:author="Jeannette LeZaks" w:date="2022-06-13T16:02:00Z">
          <w:r w:rsidR="00651446" w:rsidDel="002F2158">
            <w:delText xml:space="preserve"> (the market)</w:delText>
          </w:r>
        </w:del>
      </w:ins>
      <w:ins w:id="874" w:author="Alison Lindburg" w:date="2022-05-09T21:29:00Z">
        <w:del w:id="875" w:author="Jeannette LeZaks" w:date="2022-06-13T16:02:00Z">
          <w:r w:rsidR="00373E8D" w:rsidDel="002F2158">
            <w:delText xml:space="preserve"> and achieve 100% compliance.</w:delText>
          </w:r>
        </w:del>
      </w:ins>
      <w:ins w:id="876" w:author="Alison Lindburg" w:date="2022-05-09T21:32:00Z">
        <w:del w:id="877" w:author="Jeannette LeZaks" w:date="2022-06-13T16:02:00Z">
          <w:r w:rsidR="00373E8D" w:rsidDel="002F2158">
            <w:delText xml:space="preserve"> The Actual Market Savings (AMS) is the MPS </w:delText>
          </w:r>
        </w:del>
      </w:ins>
      <w:ins w:id="878" w:author="Alison Lindburg" w:date="2022-05-09T21:52:00Z">
        <w:del w:id="879" w:author="Jeannette LeZaks" w:date="2022-06-13T16:02:00Z">
          <w:r w:rsidR="00AD2F5A" w:rsidDel="002F2158">
            <w:delText>multiplied by</w:delText>
          </w:r>
        </w:del>
      </w:ins>
      <w:ins w:id="880" w:author="Alison Lindburg" w:date="2022-05-09T21:32:00Z">
        <w:del w:id="881" w:author="Jeannette LeZaks" w:date="2022-06-13T16:02:00Z">
          <w:r w:rsidR="00373E8D" w:rsidDel="002F2158">
            <w:delText>incorporating a</w:delText>
          </w:r>
        </w:del>
      </w:ins>
      <w:ins w:id="882" w:author="Alison Lindburg" w:date="2022-05-09T21:52:00Z">
        <w:del w:id="883" w:author="Jeannette LeZaks" w:date="2022-06-13T16:02:00Z">
          <w:r w:rsidR="00AD2F5A" w:rsidDel="002F2158">
            <w:delText>n estimated</w:delText>
          </w:r>
        </w:del>
      </w:ins>
      <w:ins w:id="884" w:author="Alison Lindburg" w:date="2022-05-09T21:32:00Z">
        <w:del w:id="885" w:author="Jeannette LeZaks" w:date="2022-06-13T16:02:00Z">
          <w:r w:rsidR="00373E8D" w:rsidDel="002F2158">
            <w:delText xml:space="preserve"> deemed compliance rate; it could also be considered the potential achievable savings </w:delText>
          </w:r>
        </w:del>
      </w:ins>
      <w:ins w:id="886" w:author="Alison Lindburg" w:date="2022-05-09T21:47:00Z">
        <w:del w:id="887" w:author="Jeannette LeZaks" w:date="2022-06-13T16:02:00Z">
          <w:r w:rsidR="00083B15" w:rsidDel="002F2158">
            <w:delText>of</w:delText>
          </w:r>
        </w:del>
      </w:ins>
      <w:ins w:id="888" w:author="Alison Lindburg" w:date="2022-05-09T21:32:00Z">
        <w:del w:id="889" w:author="Jeannette LeZaks" w:date="2022-06-13T16:02:00Z">
          <w:r w:rsidR="00373E8D" w:rsidDel="002F2158">
            <w:delText>in the market.</w:delText>
          </w:r>
        </w:del>
      </w:ins>
      <w:ins w:id="890" w:author="Alison Lindburg" w:date="2022-05-09T21:29:00Z">
        <w:del w:id="891" w:author="Jeannette LeZaks" w:date="2022-06-13T16:02:00Z">
          <w:r w:rsidR="00373E8D" w:rsidDel="002F2158">
            <w:delText>T</w:delText>
          </w:r>
        </w:del>
      </w:ins>
      <w:ins w:id="892" w:author="Jeannette LeZaks" w:date="2022-05-05T16:08:00Z">
        <w:del w:id="893" w:author="Alison Lindburg" w:date="2022-05-10T14:38:00Z">
          <w:r w:rsidR="00D26F59" w:rsidDel="009D5D65">
            <w:delText xml:space="preserve">h code </w:delText>
          </w:r>
        </w:del>
      </w:ins>
      <w:ins w:id="894" w:author="Jeannette LeZaks" w:date="2022-05-06T15:34:00Z">
        <w:del w:id="895" w:author="Alison Lindburg" w:date="2022-05-10T14:38:00Z">
          <w:r w:rsidR="0081204C" w:rsidDel="009D5D65">
            <w:delText>advancement</w:delText>
          </w:r>
        </w:del>
      </w:ins>
      <w:ins w:id="896" w:author="Jeannette LeZaks" w:date="2022-05-06T15:35:00Z">
        <w:del w:id="897" w:author="Alison Lindburg" w:date="2022-05-10T14:38:00Z">
          <w:r w:rsidR="0081204C" w:rsidDel="009D5D65">
            <w:delText>.</w:delText>
          </w:r>
        </w:del>
      </w:ins>
      <w:ins w:id="898" w:author="Alison Lindburg" w:date="2022-05-09T21:15:00Z">
        <w:del w:id="899" w:author="Alison Lindburg" w:date="2022-05-10T14:38:00Z">
          <w:r w:rsidR="00651446" w:rsidDel="009D5D65">
            <w:delText>.</w:delText>
          </w:r>
        </w:del>
      </w:ins>
      <w:ins w:id="900" w:author="Jeannette LeZaks" w:date="2022-05-05T16:09:00Z">
        <w:del w:id="901" w:author="Alison Lindburg" w:date="2022-05-10T14:38:00Z">
          <w:r w:rsidR="00D26F59" w:rsidDel="009D5D65">
            <w:delText xml:space="preserve">  </w:delText>
          </w:r>
        </w:del>
      </w:ins>
      <w:ins w:id="902" w:author="Alison Lindburg" w:date="2022-05-09T21:32:00Z">
        <w:del w:id="903" w:author="Alison Lindburg" w:date="2022-05-10T14:38:00Z">
          <w:r w:rsidR="00025A30" w:rsidDel="009D5D65">
            <w:delText xml:space="preserve">Subtracting the BCB from the AMS would </w:delText>
          </w:r>
        </w:del>
      </w:ins>
      <w:ins w:id="904" w:author="Alison Lindburg" w:date="2022-05-09T21:33:00Z">
        <w:del w:id="905" w:author="Alison Lindburg" w:date="2022-05-10T14:38:00Z">
          <w:r w:rsidR="00025A30" w:rsidDel="009D5D65">
            <w:delText>result in</w:delText>
          </w:r>
        </w:del>
      </w:ins>
      <w:ins w:id="906" w:author="Alison Lindburg" w:date="2022-05-09T21:32:00Z">
        <w:del w:id="907" w:author="Alison Lindburg" w:date="2022-05-10T14:38:00Z">
          <w:r w:rsidR="00025A30" w:rsidDel="009D5D65">
            <w:delText xml:space="preserve"> the estimated </w:delText>
          </w:r>
        </w:del>
      </w:ins>
      <w:ins w:id="908" w:author="Alison Lindburg" w:date="2022-05-09T21:33:00Z">
        <w:del w:id="909" w:author="Alison Lindburg" w:date="2022-05-10T14:38:00Z">
          <w:r w:rsidR="00025A30" w:rsidDel="009D5D65">
            <w:delText xml:space="preserve">net savings for policy advancement, or </w:delText>
          </w:r>
        </w:del>
      </w:ins>
      <w:ins w:id="910" w:author="Alison Lindburg" w:date="2022-05-09T21:34:00Z">
        <w:del w:id="911" w:author="Alison Lindburg" w:date="2022-05-10T14:38:00Z">
          <w:r w:rsidR="00025A30" w:rsidDel="009D5D65">
            <w:delText>as defined here, t</w:delText>
          </w:r>
        </w:del>
      </w:ins>
      <w:ins w:id="912" w:author="Alison Lindburg" w:date="2022-05-09T21:33:00Z">
        <w:del w:id="913" w:author="Alison Lindburg" w:date="2022-05-10T14:38:00Z">
          <w:r w:rsidR="00025A30" w:rsidDel="009D5D65">
            <w:delText>he MTI Savings</w:delText>
          </w:r>
        </w:del>
      </w:ins>
      <w:ins w:id="914" w:author="Alison Lindburg" w:date="2022-05-09T21:34:00Z">
        <w:del w:id="915" w:author="Alison Lindburg" w:date="2022-05-10T14:38:00Z">
          <w:r w:rsidR="00025A30" w:rsidDel="009D5D65">
            <w:delText xml:space="preserve">. </w:delText>
          </w:r>
        </w:del>
      </w:ins>
      <w:ins w:id="916" w:author="Alison Lindburg" w:date="2022-05-09T21:35:00Z">
        <w:del w:id="917" w:author="Alison Lindburg" w:date="2022-05-09T21:53:00Z">
          <w:r w:rsidR="00025A30" w:rsidDel="000C5E08">
            <w:delText xml:space="preserve">An attribution factor </w:delText>
          </w:r>
        </w:del>
      </w:ins>
      <w:ins w:id="918" w:author="Alison Lindburg" w:date="2022-05-09T21:36:00Z">
        <w:del w:id="919" w:author="Alison Lindburg" w:date="2022-05-09T21:53:00Z">
          <w:r w:rsidR="00025A30" w:rsidDel="000C5E08">
            <w:delText xml:space="preserve">must be estimated to determine the impact </w:delText>
          </w:r>
        </w:del>
      </w:ins>
      <w:ins w:id="920" w:author="Alison Lindburg" w:date="2022-05-09T21:48:00Z">
        <w:del w:id="921" w:author="Alison Lindburg" w:date="2022-05-09T21:53:00Z">
          <w:r w:rsidR="00083B15" w:rsidDel="000C5E08">
            <w:delText xml:space="preserve">by </w:delText>
          </w:r>
        </w:del>
      </w:ins>
      <w:ins w:id="922" w:author="Alison Lindburg" w:date="2022-05-09T21:36:00Z">
        <w:del w:id="923" w:author="Alison Lindburg" w:date="2022-05-09T21:53:00Z">
          <w:r w:rsidR="00025A30" w:rsidDel="000C5E08">
            <w:delText xml:space="preserve">the utility efforts contributed to the movement of the policy advancement; </w:delText>
          </w:r>
        </w:del>
      </w:ins>
      <w:ins w:id="924" w:author="Alison Lindburg" w:date="2022-05-09T21:48:00Z">
        <w:del w:id="925" w:author="Alison Lindburg" w:date="2022-05-09T21:53:00Z">
          <w:r w:rsidR="00AD2F5A" w:rsidDel="000C5E08">
            <w:delText>t</w:delText>
          </w:r>
        </w:del>
      </w:ins>
      <w:ins w:id="926" w:author="Alison Lindburg" w:date="2022-05-09T21:34:00Z">
        <w:del w:id="927" w:author="Alison Lindburg" w:date="2022-05-09T21:53:00Z">
          <w:r w:rsidR="00025A30" w:rsidDel="000C5E08">
            <w:delText xml:space="preserve">The </w:delText>
          </w:r>
        </w:del>
      </w:ins>
      <w:ins w:id="928" w:author="Jeannette LeZaks" w:date="2022-05-05T16:09:00Z">
        <w:del w:id="929" w:author="Alison Lindburg" w:date="2022-05-09T21:53:00Z">
          <w:r w:rsidR="00D26F59" w:rsidDel="000C5E08">
            <w:delText xml:space="preserve"> </w:delText>
          </w:r>
        </w:del>
      </w:ins>
      <w:ins w:id="930" w:author="Alison Lindburg" w:date="2022-05-09T21:34:00Z">
        <w:del w:id="931" w:author="Alison Lindburg" w:date="2022-05-09T21:53:00Z">
          <w:r w:rsidR="00025A30" w:rsidDel="000C5E08">
            <w:delText>MTI Savings are finally multipli</w:delText>
          </w:r>
        </w:del>
      </w:ins>
      <w:ins w:id="932" w:author="Alison Lindburg" w:date="2022-05-09T21:35:00Z">
        <w:del w:id="933" w:author="Alison Lindburg" w:date="2022-05-09T21:53:00Z">
          <w:r w:rsidR="00025A30" w:rsidDel="000C5E08">
            <w:delText>ed by</w:delText>
          </w:r>
        </w:del>
      </w:ins>
      <w:ins w:id="934" w:author="Alison Lindburg" w:date="2022-05-09T21:36:00Z">
        <w:del w:id="935" w:author="Alison Lindburg" w:date="2022-05-09T21:53:00Z">
          <w:r w:rsidR="00025A30" w:rsidDel="000C5E08">
            <w:delText xml:space="preserve"> this</w:delText>
          </w:r>
        </w:del>
      </w:ins>
      <w:ins w:id="936" w:author="Alison Lindburg" w:date="2022-05-09T21:35:00Z">
        <w:del w:id="937" w:author="Alison Lindburg" w:date="2022-05-09T21:53:00Z">
          <w:r w:rsidR="00025A30" w:rsidDel="000C5E08">
            <w:delText xml:space="preserve"> attribution factor to determine the MTI Savings Attributed to Utility.</w:delText>
          </w:r>
        </w:del>
      </w:ins>
      <w:ins w:id="938" w:author="Jeannette LeZaks" w:date="2022-05-05T16:09:00Z">
        <w:del w:id="939" w:author="Alison Lindburg" w:date="2022-05-09T21:53:00Z">
          <w:r w:rsidR="00D26F59" w:rsidDel="000C5E08">
            <w:delText xml:space="preserve"> </w:delText>
          </w:r>
        </w:del>
      </w:ins>
    </w:p>
    <w:p w14:paraId="4A87514F" w14:textId="77777777" w:rsidR="00083B15" w:rsidRDefault="00083B15" w:rsidP="0096742E">
      <w:pPr>
        <w:pStyle w:val="Bodysansserif"/>
        <w:rPr>
          <w:ins w:id="940" w:author="Jeannette LeZaks" w:date="2022-05-05T16:05:00Z"/>
        </w:rPr>
      </w:pPr>
    </w:p>
    <w:p w14:paraId="49FDFF8D" w14:textId="7E936D99" w:rsidR="0096742E" w:rsidDel="00832446" w:rsidRDefault="002F6E4F" w:rsidP="00237920">
      <w:pPr>
        <w:pStyle w:val="Bodysansserif"/>
        <w:rPr>
          <w:del w:id="941" w:author="Alison Lindburg" w:date="2022-05-10T14:52:00Z"/>
        </w:rPr>
      </w:pPr>
      <w:ins w:id="942" w:author="Alison Lindburg" w:date="2022-05-03T20:28:00Z">
        <w:del w:id="943" w:author="Alison Lindburg" w:date="2022-05-10T14:52:00Z">
          <w:r w:rsidDel="00AC2234">
            <w:delText>Market Potential Savings (MPS)</w:delText>
          </w:r>
        </w:del>
      </w:ins>
      <w:ins w:id="944" w:author="Alison Lindburg" w:date="2022-05-10T14:46:00Z">
        <w:del w:id="945" w:author="Alison Lindburg" w:date="2022-05-10T14:52:00Z">
          <w:r w:rsidR="00DB3158" w:rsidDel="00AC2234">
            <w:delText xml:space="preserve"> </w:delText>
          </w:r>
        </w:del>
      </w:ins>
      <w:del w:id="946" w:author="Alison Lindburg" w:date="2022-05-10T14:52:00Z">
        <w:r w:rsidR="0096742E" w:rsidDel="00AC2234">
          <w:delText xml:space="preserve">technical potential, the savings that </w:delText>
        </w:r>
      </w:del>
      <w:ins w:id="947" w:author="keithdownes@gmail.com" w:date="2022-04-19T18:23:00Z">
        <w:del w:id="948" w:author="Alison Lindburg" w:date="2022-05-10T14:52:00Z">
          <w:r w:rsidR="0096742E" w:rsidDel="00AC2234">
            <w:delText xml:space="preserve">potentially </w:delText>
          </w:r>
        </w:del>
      </w:ins>
      <w:ins w:id="949" w:author="keithdownes@gmail.com" w:date="2022-04-19T18:12:00Z">
        <w:del w:id="950" w:author="Alison Lindburg" w:date="2022-05-10T14:52:00Z">
          <w:r w:rsidR="0096742E" w:rsidDel="00AC2234">
            <w:delText xml:space="preserve">could </w:delText>
          </w:r>
        </w:del>
      </w:ins>
      <w:del w:id="951" w:author="Alison Lindburg" w:date="2022-05-10T14:52:00Z">
        <w:r w:rsidR="0096742E" w:rsidDel="00AC2234">
          <w:delText>occur because of either advancement efforts</w:delText>
        </w:r>
      </w:del>
      <w:ins w:id="952" w:author="keithdownes@gmail.com" w:date="2022-04-19T18:13:00Z">
        <w:del w:id="953" w:author="Alison Lindburg" w:date="2022-05-10T14:52:00Z">
          <w:r w:rsidR="0096742E" w:rsidDel="00AC2234">
            <w:delText xml:space="preserve"> to get all municipalities to adopt stretch code</w:delText>
          </w:r>
        </w:del>
      </w:ins>
      <w:del w:id="954" w:author="Alison Lindburg" w:date="2022-05-10T14:52:00Z">
        <w:r w:rsidR="0096742E" w:rsidDel="00AC2234">
          <w:delText xml:space="preserve"> or program </w:delText>
        </w:r>
        <w:commentRangeStart w:id="955"/>
        <w:commentRangeStart w:id="956"/>
        <w:commentRangeStart w:id="957"/>
        <w:r w:rsidR="0096742E" w:rsidDel="00AC2234">
          <w:delText>support</w:delText>
        </w:r>
      </w:del>
      <w:ins w:id="958" w:author="keithdownes@gmail.com" w:date="2022-04-19T18:13:00Z">
        <w:del w:id="959" w:author="Alison Lindburg" w:date="2022-05-10T14:52:00Z">
          <w:r w:rsidR="0096742E" w:rsidDel="00AC2234">
            <w:delText xml:space="preserve"> efforts</w:delText>
          </w:r>
        </w:del>
      </w:ins>
      <w:ins w:id="960" w:author="keithdownes@gmail.com" w:date="2022-04-19T18:14:00Z">
        <w:del w:id="961" w:author="Alison Lindburg" w:date="2022-05-10T14:52:00Z">
          <w:r w:rsidR="0096742E" w:rsidDel="00AC2234">
            <w:delText xml:space="preserve"> to achieve 100% compliance with the code</w:delText>
          </w:r>
        </w:del>
      </w:ins>
      <w:commentRangeEnd w:id="955"/>
      <w:del w:id="962" w:author="Alison Lindburg" w:date="2022-05-10T14:52:00Z">
        <w:r w:rsidR="0096742E" w:rsidDel="00AC2234">
          <w:rPr>
            <w:rStyle w:val="CommentReference"/>
          </w:rPr>
          <w:commentReference w:id="955"/>
        </w:r>
        <w:commentRangeEnd w:id="956"/>
        <w:r w:rsidR="0096742E" w:rsidDel="00AC2234">
          <w:rPr>
            <w:rStyle w:val="CommentReference"/>
          </w:rPr>
          <w:commentReference w:id="956"/>
        </w:r>
        <w:commentRangeEnd w:id="957"/>
        <w:r w:rsidR="00543EC0" w:rsidDel="00AC2234">
          <w:rPr>
            <w:rStyle w:val="CommentReference"/>
            <w:rFonts w:asciiTheme="minorHAnsi" w:eastAsiaTheme="minorHAnsi" w:hAnsiTheme="minorHAnsi"/>
          </w:rPr>
          <w:commentReference w:id="957"/>
        </w:r>
        <w:r w:rsidR="0096742E" w:rsidDel="00AC2234">
          <w:delText>, and the Naturally Occurring Market Adoption</w:delText>
        </w:r>
      </w:del>
      <w:ins w:id="963" w:author="Jeannette LeZaks" w:date="2022-05-10T09:32:00Z">
        <w:del w:id="964" w:author="Alison Lindburg" w:date="2022-05-10T14:52:00Z">
          <w:r w:rsidR="00A44B33" w:rsidDel="00AC2234">
            <w:delText xml:space="preserve"> </w:delText>
          </w:r>
        </w:del>
      </w:ins>
      <w:ins w:id="965" w:author="Alison Lindburg" w:date="2022-05-04T07:48:00Z">
        <w:del w:id="966" w:author="Alison Lindburg" w:date="2022-05-10T14:52:00Z">
          <w:r w:rsidR="009940AA" w:rsidDel="00AC2234">
            <w:delText>Base Code Baseline</w:delText>
          </w:r>
        </w:del>
      </w:ins>
      <w:del w:id="967" w:author="Alison Lindburg" w:date="2022-05-10T14:52:00Z">
        <w:r w:rsidR="0096742E" w:rsidDel="00AC2234">
          <w:delText xml:space="preserve"> (NOMAD</w:delText>
        </w:r>
      </w:del>
      <w:ins w:id="968" w:author="Alison Lindburg" w:date="2022-05-03T21:02:00Z">
        <w:del w:id="969" w:author="Alison Lindburg" w:date="2022-05-10T14:52:00Z">
          <w:r w:rsidR="005A75B8" w:rsidDel="00AC2234">
            <w:delText>BCB</w:delText>
          </w:r>
        </w:del>
      </w:ins>
      <w:del w:id="970" w:author="Alison Lindburg" w:date="2022-05-10T14:52:00Z">
        <w:r w:rsidR="0096742E" w:rsidDel="00AC2234">
          <w:delText xml:space="preserve">) which is the estimate of what would have </w:delText>
        </w:r>
        <w:r w:rsidR="0096742E" w:rsidDel="00AC2234">
          <w:lastRenderedPageBreak/>
          <w:delText>happened if the policy</w:delText>
        </w:r>
      </w:del>
      <w:ins w:id="971" w:author="keithdownes@gmail.com" w:date="2022-04-19T18:15:00Z">
        <w:del w:id="972" w:author="Alison Lindburg" w:date="2022-05-10T14:52:00Z">
          <w:r w:rsidR="0096742E" w:rsidDel="00AC2234">
            <w:delText>either policy advancement or code support programs</w:delText>
          </w:r>
        </w:del>
      </w:ins>
      <w:del w:id="973" w:author="Alison Lindburg" w:date="2022-05-10T14:52:00Z">
        <w:r w:rsidR="0096742E" w:rsidDel="00AC2234">
          <w:delText xml:space="preserve"> did not exist. </w:delText>
        </w:r>
      </w:del>
      <w:del w:id="974" w:author="Alison Lindburg" w:date="2022-05-10T14:54:00Z">
        <w:r w:rsidR="0096742E" w:rsidDel="00867CBE">
          <w:delText>The evaluation also estimates and applies an attribution score to utilities that assess the impact that</w:delText>
        </w:r>
      </w:del>
      <w:ins w:id="975" w:author="keithdownes@gmail.com" w:date="2022-04-20T13:16:00Z">
        <w:del w:id="976" w:author="Alison Lindburg" w:date="2022-05-10T14:54:00Z">
          <w:r w:rsidR="0096742E" w:rsidDel="00867CBE">
            <w:delText xml:space="preserve">what portion of the savings is </w:delText>
          </w:r>
        </w:del>
      </w:ins>
      <w:ins w:id="977" w:author="keithdownes@gmail.com" w:date="2022-04-20T13:17:00Z">
        <w:del w:id="978" w:author="Alison Lindburg" w:date="2022-05-10T14:54:00Z">
          <w:r w:rsidR="0096742E" w:rsidDel="00867CBE">
            <w:delText>attributable</w:delText>
          </w:r>
        </w:del>
      </w:ins>
      <w:ins w:id="979" w:author="keithdownes@gmail.com" w:date="2022-04-20T13:16:00Z">
        <w:del w:id="980" w:author="Alison Lindburg" w:date="2022-05-10T14:54:00Z">
          <w:r w:rsidR="0096742E" w:rsidDel="00867CBE">
            <w:delText xml:space="preserve"> to a particular</w:delText>
          </w:r>
        </w:del>
      </w:ins>
      <w:del w:id="981" w:author="Alison Lindburg" w:date="2022-05-10T14:54:00Z">
        <w:r w:rsidR="0096742E" w:rsidDel="00867CBE">
          <w:delText xml:space="preserve"> utility</w:delText>
        </w:r>
      </w:del>
      <w:ins w:id="982" w:author="keithdownes@gmail.com" w:date="2022-04-20T13:17:00Z">
        <w:del w:id="983" w:author="Alison Lindburg" w:date="2022-05-10T14:54:00Z">
          <w:r w:rsidR="0096742E" w:rsidDel="00867CBE">
            <w:delText>’s</w:delText>
          </w:r>
        </w:del>
      </w:ins>
      <w:del w:id="984" w:author="Alison Lindburg" w:date="2022-05-10T14:54:00Z">
        <w:r w:rsidR="0096742E" w:rsidDel="00867CBE">
          <w:delText xml:space="preserve"> interventions </w:delText>
        </w:r>
        <w:commentRangeStart w:id="985"/>
        <w:commentRangeStart w:id="986"/>
        <w:r w:rsidR="0096742E" w:rsidDel="00867CBE">
          <w:delText>made</w:delText>
        </w:r>
        <w:commentRangeEnd w:id="985"/>
        <w:r w:rsidR="0096742E" w:rsidDel="00867CBE">
          <w:rPr>
            <w:rStyle w:val="CommentReference"/>
          </w:rPr>
          <w:commentReference w:id="985"/>
        </w:r>
        <w:commentRangeEnd w:id="986"/>
        <w:r w:rsidR="0096742E" w:rsidDel="00867CBE">
          <w:rPr>
            <w:rStyle w:val="CommentReference"/>
          </w:rPr>
          <w:commentReference w:id="986"/>
        </w:r>
        <w:r w:rsidR="0096742E" w:rsidDel="00867CBE">
          <w:delText xml:space="preserve">.  </w:delText>
        </w:r>
        <w:r w:rsidR="0096742E" w:rsidDel="00867CBE">
          <w:rPr>
            <w:b/>
            <w:bCs/>
            <w:i/>
            <w:iCs/>
          </w:rPr>
          <w:delText>P</w:delText>
        </w:r>
        <w:r w:rsidR="0096742E" w:rsidRPr="00995C0C" w:rsidDel="00867CBE">
          <w:rPr>
            <w:b/>
            <w:bCs/>
            <w:i/>
            <w:iCs/>
          </w:rPr>
          <w:delText>olicy advancement</w:delText>
        </w:r>
        <w:r w:rsidR="0096742E" w:rsidDel="00867CBE">
          <w:delText xml:space="preserve"> evaluation specifically looks at utility efforts to move </w:delText>
        </w:r>
      </w:del>
      <w:ins w:id="987" w:author="Kegan Daugherty" w:date="2022-04-13T13:03:00Z">
        <w:del w:id="988" w:author="Alison Lindburg" w:date="2022-05-10T14:54:00Z">
          <w:r w:rsidR="0096742E" w:rsidDel="00867CBE">
            <w:delText xml:space="preserve">municipality-specific </w:delText>
          </w:r>
        </w:del>
      </w:ins>
      <w:del w:id="989" w:author="Alison Lindburg" w:date="2022-05-10T14:54:00Z">
        <w:r w:rsidR="0096742E" w:rsidDel="00867CBE">
          <w:delText xml:space="preserve">stretch code policies forward and how those efforts move the market over time. </w:delText>
        </w:r>
        <w:r w:rsidR="0096742E" w:rsidDel="00867CBE">
          <w:rPr>
            <w:b/>
            <w:bCs/>
            <w:i/>
            <w:iCs/>
          </w:rPr>
          <w:delText>Co</w:delText>
        </w:r>
        <w:r w:rsidR="0096742E" w:rsidRPr="00995C0C" w:rsidDel="00867CBE">
          <w:rPr>
            <w:b/>
            <w:bCs/>
            <w:i/>
            <w:iCs/>
          </w:rPr>
          <w:delText xml:space="preserve">de support programs </w:delText>
        </w:r>
        <w:r w:rsidR="0096742E" w:rsidDel="00867CBE">
          <w:delText>evaluate utility efforts that help increase compliance with both base energy and stretch energy codes</w:delText>
        </w:r>
      </w:del>
      <w:ins w:id="990" w:author="Kegan Daugherty" w:date="2022-04-13T13:04:00Z">
        <w:del w:id="991" w:author="Alison Lindburg" w:date="2022-05-10T14:54:00Z">
          <w:r w:rsidR="0096742E" w:rsidDel="00867CBE">
            <w:delText xml:space="preserve"> for municipalities that adopt the stretch code</w:delText>
          </w:r>
        </w:del>
      </w:ins>
      <w:del w:id="992" w:author="Alison Lindburg" w:date="2022-05-10T14:54:00Z">
        <w:r w:rsidR="0096742E" w:rsidDel="00867CBE">
          <w:delText xml:space="preserve">. </w:delText>
        </w:r>
      </w:del>
      <w:ins w:id="993" w:author="Alison Lindburg" w:date="2022-05-09T21:54:00Z">
        <w:del w:id="994" w:author="Alison Lindburg" w:date="2022-05-10T14:52:00Z">
          <w:r w:rsidR="000C5E08" w:rsidDel="00832446">
            <w:delText xml:space="preserve">An attribution factor must be estimated to determine the impact by the utility efforts to the movement of the policy advancement; the MTI Savings are finally multiplied by this attribution factor to determine the MTI Savings Attributed to Utility. </w:delText>
          </w:r>
        </w:del>
      </w:ins>
      <w:del w:id="995" w:author="Alison Lindburg" w:date="2022-05-10T14:52:00Z">
        <w:r w:rsidR="0096742E" w:rsidDel="00832446">
          <w:delText xml:space="preserve">The evaluation elements presented here were developed with consideration of experience of similar evaluated programs in market transformation initiatives in California, Massachusetts, Rhode Island, and Arizona, and reflect the evaluation efforts as outlined in Attachment C of the TRM. </w:delText>
        </w:r>
      </w:del>
    </w:p>
    <w:p w14:paraId="3041990B" w14:textId="502F7681" w:rsidR="0096742E" w:rsidDel="00AE44D5" w:rsidRDefault="0096742E" w:rsidP="00237920">
      <w:pPr>
        <w:pStyle w:val="Bodysansserif"/>
        <w:rPr>
          <w:del w:id="996" w:author="Alison Lindburg" w:date="2022-05-10T14:55:00Z"/>
        </w:rPr>
      </w:pPr>
      <w:del w:id="997" w:author="Alison Lindburg" w:date="2022-05-10T14:52:00Z">
        <w:r w:rsidDel="00832446">
          <w:delText>The evaluation process is laid out in several steps, outlined here in an overview (</w:delText>
        </w:r>
        <w:r w:rsidDel="00832446">
          <w:fldChar w:fldCharType="begin"/>
        </w:r>
        <w:r w:rsidDel="00832446">
          <w:delInstrText xml:space="preserve"> REF _Ref99354694 \h </w:delInstrText>
        </w:r>
        <w:r w:rsidDel="00832446">
          <w:fldChar w:fldCharType="separate"/>
        </w:r>
        <w:r w:rsidDel="00832446">
          <w:delText xml:space="preserve">Table </w:delText>
        </w:r>
        <w:r w:rsidDel="00832446">
          <w:rPr>
            <w:noProof/>
          </w:rPr>
          <w:delText>2</w:delText>
        </w:r>
        <w:r w:rsidDel="00832446">
          <w:fldChar w:fldCharType="end"/>
        </w:r>
        <w:r w:rsidDel="00832446">
          <w:fldChar w:fldCharType="begin"/>
        </w:r>
        <w:r w:rsidDel="00832446">
          <w:delInstrText xml:space="preserve"> REF _Ref99103345 \h </w:delInstrText>
        </w:r>
        <w:r w:rsidR="002B1EC2">
          <w:fldChar w:fldCharType="separate"/>
        </w:r>
        <w:r w:rsidDel="00832446">
          <w:fldChar w:fldCharType="end"/>
        </w:r>
        <w:r w:rsidDel="00832446">
          <w:delText>) and described further below. Program implementation can start now with actions taken by utilities to help move the policy forward, in parallel with several of first evaluation efforts listed below.  y</w:delText>
        </w:r>
      </w:del>
      <w:ins w:id="998" w:author="keithdownes@gmail.com" w:date="2022-04-19T18:26:00Z">
        <w:del w:id="999" w:author="Alison Lindburg" w:date="2022-05-10T14:52:00Z">
          <w:r w:rsidDel="00832446">
            <w:delText>iesing</w:delText>
          </w:r>
        </w:del>
      </w:ins>
      <w:del w:id="1000" w:author="Alison Lindburg" w:date="2022-05-10T14:52:00Z">
        <w:r w:rsidDel="00832446">
          <w:delText>s evaluationThe evaluation itself will</w:delText>
        </w:r>
      </w:del>
      <w:ins w:id="1001" w:author="keithd@ecometricconsulting.com" w:date="2022-05-03T14:53:00Z">
        <w:del w:id="1002" w:author="Alison Lindburg" w:date="2022-05-10T14:52:00Z">
          <w:r w:rsidDel="00832446">
            <w:delText>cannot</w:delText>
          </w:r>
        </w:del>
      </w:ins>
      <w:del w:id="1003" w:author="Alison Lindburg" w:date="2022-05-10T14:52:00Z">
        <w:r w:rsidDel="00832446">
          <w:delText xml:space="preserve"> not start </w:delText>
        </w:r>
        <w:commentRangeStart w:id="1004"/>
        <w:commentRangeStart w:id="1005"/>
        <w:commentRangeEnd w:id="1004"/>
        <w:r w:rsidDel="00832446">
          <w:rPr>
            <w:rStyle w:val="CommentReference"/>
          </w:rPr>
          <w:commentReference w:id="1004"/>
        </w:r>
        <w:commentRangeEnd w:id="1005"/>
        <w:r w:rsidDel="00832446">
          <w:rPr>
            <w:rStyle w:val="CommentReference"/>
          </w:rPr>
          <w:commentReference w:id="1005"/>
        </w:r>
        <w:r w:rsidDel="00832446">
          <w:delText>until municipalities adopt the stretch code</w:delText>
        </w:r>
      </w:del>
      <w:ins w:id="1006" w:author="keithd@ecometricconsulting.com" w:date="2022-05-03T14:52:00Z">
        <w:del w:id="1007" w:author="Alison Lindburg" w:date="2022-05-10T14:52:00Z">
          <w:r w:rsidDel="00832446">
            <w:delText xml:space="preserve"> by a municipa</w:delText>
          </w:r>
        </w:del>
      </w:ins>
      <w:ins w:id="1008" w:author="keithd@ecometricconsulting.com" w:date="2022-05-03T14:53:00Z">
        <w:del w:id="1009" w:author="Alison Lindburg" w:date="2022-05-10T14:52:00Z">
          <w:r w:rsidDel="00832446">
            <w:delText>lity</w:delText>
          </w:r>
        </w:del>
      </w:ins>
      <w:ins w:id="1010" w:author="Alison Lindburg" w:date="2022-05-09T22:04:00Z">
        <w:del w:id="1011" w:author="Alison Lindburg" w:date="2022-05-10T14:52:00Z">
          <w:r w:rsidR="00944D2E" w:rsidDel="00832446">
            <w:delText xml:space="preserve"> </w:delText>
          </w:r>
        </w:del>
        <w:del w:id="1012" w:author="Alison Lindburg" w:date="2022-05-10T14:55:00Z">
          <w:r w:rsidR="00944D2E" w:rsidDel="00AE44D5">
            <w:delText>or a municipality participates in a code support program</w:delText>
          </w:r>
        </w:del>
      </w:ins>
      <w:del w:id="1013" w:author="Alison Lindburg" w:date="2022-05-10T14:55:00Z">
        <w:r w:rsidDel="00AE44D5">
          <w:delText xml:space="preserve">.  </w:delText>
        </w:r>
      </w:del>
    </w:p>
    <w:p w14:paraId="071DEDE3" w14:textId="77777777" w:rsidR="000C5E08" w:rsidRDefault="0096742E" w:rsidP="00832446">
      <w:pPr>
        <w:pStyle w:val="Bodysansserif"/>
      </w:pPr>
      <w:ins w:id="1014" w:author="Jeannette LeZaks" w:date="2022-04-14T22:54:00Z">
        <w:r w:rsidRPr="005B40CA">
          <w:rPr>
            <w:b/>
            <w:bCs/>
            <w:highlight w:val="yellow"/>
          </w:rPr>
          <w:t>&lt;***&gt;</w:t>
        </w:r>
      </w:ins>
      <w:ins w:id="1015" w:author="Alison Lindburg" w:date="2022-05-09T21:54:00Z">
        <w:r w:rsidR="000C5E08" w:rsidRPr="000C5E08">
          <w:t xml:space="preserve"> </w:t>
        </w:r>
      </w:ins>
      <w:r w:rsidR="000C5E08">
        <w:t xml:space="preserve">Policy Advancement: </w:t>
      </w:r>
    </w:p>
    <w:p w14:paraId="223BE433" w14:textId="6BD9C116" w:rsidR="000C5E08" w:rsidRDefault="000C5E08" w:rsidP="000C5E08">
      <w:pPr>
        <w:pStyle w:val="Bodysansserif"/>
      </w:pPr>
      <w:r>
        <w:tab/>
        <w:t>Market Potential Savings (MPS) x Compliance Rate = Ac</w:t>
      </w:r>
      <w:ins w:id="1016" w:author="Jeannette LeZaks" w:date="2022-05-10T09:32:00Z">
        <w:r w:rsidR="00A44B33">
          <w:t>hievable</w:t>
        </w:r>
      </w:ins>
      <w:r>
        <w:t xml:space="preserve"> Market Savings (AMS)</w:t>
      </w:r>
    </w:p>
    <w:p w14:paraId="6EAE3DFC" w14:textId="77777777" w:rsidR="000C5E08" w:rsidRDefault="000C5E08" w:rsidP="000C5E08">
      <w:pPr>
        <w:pStyle w:val="Bodysansserif"/>
        <w:ind w:left="1440" w:firstLine="720"/>
      </w:pPr>
      <w:r>
        <w:t xml:space="preserve">       AMS -Base Code Baseline (BCB) = MTI Savings</w:t>
      </w:r>
    </w:p>
    <w:p w14:paraId="2D8CD500" w14:textId="77777777" w:rsidR="000C5E08" w:rsidRDefault="000C5E08" w:rsidP="000C5E08">
      <w:pPr>
        <w:pStyle w:val="Bodysansserif"/>
      </w:pPr>
      <w:r>
        <w:tab/>
      </w:r>
      <w:r>
        <w:tab/>
      </w:r>
      <w:r>
        <w:tab/>
        <w:t xml:space="preserve">      MTI Savings x Attribution Factor = MTI Savings Attributed to Utility</w:t>
      </w:r>
    </w:p>
    <w:p w14:paraId="74CF7F80" w14:textId="0ED41C92" w:rsidR="000C5E08" w:rsidRDefault="000C5E08" w:rsidP="000C5E08">
      <w:pPr>
        <w:pStyle w:val="Bodysansserif"/>
      </w:pPr>
      <w:r>
        <w:t xml:space="preserve">Stretch Code Support: </w:t>
      </w:r>
    </w:p>
    <w:p w14:paraId="575B3D9F" w14:textId="5BD7D1E7" w:rsidR="000C5E08" w:rsidRDefault="000C5E08" w:rsidP="000C5E08">
      <w:pPr>
        <w:pStyle w:val="Bodysansserif"/>
      </w:pPr>
      <w:r>
        <w:tab/>
        <w:t>Market Potential Savings (MPS) x Compliance Rate = Ac</w:t>
      </w:r>
      <w:ins w:id="1017" w:author="Alison Lindburg" w:date="2022-05-09T21:57:00Z">
        <w:r>
          <w:t>hievable</w:t>
        </w:r>
      </w:ins>
      <w:del w:id="1018" w:author="Alison Lindburg" w:date="2022-05-09T21:56:00Z">
        <w:r w:rsidDel="000C5E08">
          <w:delText>tual</w:delText>
        </w:r>
      </w:del>
      <w:r>
        <w:t xml:space="preserve"> </w:t>
      </w:r>
      <w:ins w:id="1019" w:author="Alison Lindburg" w:date="2022-05-09T21:58:00Z">
        <w:del w:id="1020" w:author="Stu Slote" w:date="2022-06-03T09:16:00Z">
          <w:r w:rsidR="00D6152B" w:rsidDel="00971FC9">
            <w:delText>Potential</w:delText>
          </w:r>
        </w:del>
      </w:ins>
      <w:ins w:id="1021" w:author="Stu Slote" w:date="2022-06-03T09:16:00Z">
        <w:r w:rsidR="00971FC9">
          <w:t>Market</w:t>
        </w:r>
      </w:ins>
      <w:ins w:id="1022" w:author="Alison Lindburg" w:date="2022-05-09T21:58:00Z">
        <w:r w:rsidR="00D6152B">
          <w:t xml:space="preserve"> </w:t>
        </w:r>
      </w:ins>
      <w:del w:id="1023" w:author="Alison Lindburg" w:date="2022-05-09T21:58:00Z">
        <w:r w:rsidDel="00D6152B">
          <w:delText>Market</w:delText>
        </w:r>
      </w:del>
      <w:r>
        <w:t>Savings (A</w:t>
      </w:r>
      <w:ins w:id="1024" w:author="Stu Slote" w:date="2022-06-03T09:16:00Z">
        <w:r w:rsidR="00971FC9">
          <w:t>M</w:t>
        </w:r>
      </w:ins>
      <w:ins w:id="1025" w:author="Alison Lindburg" w:date="2022-05-09T21:58:00Z">
        <w:del w:id="1026" w:author="Stu Slote" w:date="2022-06-03T09:16:00Z">
          <w:r w:rsidR="00D6152B" w:rsidDel="00971FC9">
            <w:delText>P</w:delText>
          </w:r>
        </w:del>
      </w:ins>
      <w:del w:id="1027" w:author="Alison Lindburg" w:date="2022-05-09T21:58:00Z">
        <w:r w:rsidDel="00D6152B">
          <w:delText>M</w:delText>
        </w:r>
      </w:del>
      <w:r>
        <w:t>S)</w:t>
      </w:r>
    </w:p>
    <w:p w14:paraId="6257DACC" w14:textId="6E8A9871" w:rsidR="000C5E08" w:rsidRDefault="000C5E08" w:rsidP="000C5E08">
      <w:pPr>
        <w:pStyle w:val="Bodysansserif"/>
        <w:ind w:firstLine="720"/>
      </w:pPr>
      <w:r>
        <w:t xml:space="preserve">     A</w:t>
      </w:r>
      <w:ins w:id="1028" w:author="Stu Slote" w:date="2022-06-03T10:12:00Z">
        <w:r w:rsidR="00E41D25">
          <w:t>M</w:t>
        </w:r>
      </w:ins>
      <w:ins w:id="1029" w:author="Alison Lindburg" w:date="2022-05-09T21:58:00Z">
        <w:del w:id="1030" w:author="Stu Slote" w:date="2022-06-03T10:12:00Z">
          <w:r w:rsidR="00D6152B" w:rsidDel="00E41D25">
            <w:delText>P</w:delText>
          </w:r>
        </w:del>
      </w:ins>
      <w:del w:id="1031" w:author="Alison Lindburg" w:date="2022-05-09T21:58:00Z">
        <w:r w:rsidDel="00D6152B">
          <w:delText>M</w:delText>
        </w:r>
      </w:del>
      <w:r>
        <w:t>S -Stretch Code Compliance Baseline (SCCB) = MTI Savings</w:t>
      </w:r>
    </w:p>
    <w:p w14:paraId="5F719C60" w14:textId="1EEFBD4C" w:rsidR="000C5E08" w:rsidRDefault="000C5E08" w:rsidP="000C5E08">
      <w:pPr>
        <w:pStyle w:val="Bodysansserif"/>
      </w:pPr>
      <w:r>
        <w:tab/>
      </w:r>
      <w:r>
        <w:tab/>
      </w:r>
      <w:r>
        <w:tab/>
        <w:t xml:space="preserve">      MTI Savings x </w:t>
      </w:r>
      <w:ins w:id="1032" w:author="Alison Lindburg" w:date="2022-05-10T15:08:00Z">
        <w:r w:rsidR="000D6B64">
          <w:t>Effectiveness Score</w:t>
        </w:r>
      </w:ins>
      <w:del w:id="1033" w:author="Alison Lindburg" w:date="2022-05-10T15:08:00Z">
        <w:r w:rsidDel="000D6B64">
          <w:delText>Attribution Factor</w:delText>
        </w:r>
      </w:del>
      <w:r>
        <w:t xml:space="preserve"> = MTI Savings Attributed to Utility</w:t>
      </w:r>
    </w:p>
    <w:p w14:paraId="0C8DC0C4" w14:textId="37C5F40E" w:rsidR="0096742E" w:rsidRDefault="0096742E" w:rsidP="0096742E">
      <w:pPr>
        <w:pStyle w:val="Caption"/>
        <w:rPr>
          <w:del w:id="1034" w:author="Jeannette LeZaks" w:date="2022-05-09T13:52:00Z"/>
        </w:rPr>
      </w:pPr>
      <w:bookmarkStart w:id="1035" w:name="_Ref99354694"/>
      <w:commentRangeStart w:id="1036"/>
      <w:commentRangeStart w:id="1037"/>
      <w:del w:id="1038" w:author="Jeannette LeZaks" w:date="2022-05-09T13:52:00Z">
        <w:r>
          <w:delText xml:space="preserve">Table </w:delText>
        </w:r>
        <w:r>
          <w:fldChar w:fldCharType="begin"/>
        </w:r>
        <w:r>
          <w:delInstrText>SEQ Table \* ARABIC</w:delInstrText>
        </w:r>
        <w:r>
          <w:fldChar w:fldCharType="separate"/>
        </w:r>
        <w:r>
          <w:rPr>
            <w:noProof/>
          </w:rPr>
          <w:delText>2</w:delText>
        </w:r>
        <w:r>
          <w:fldChar w:fldCharType="end"/>
        </w:r>
        <w:bookmarkEnd w:id="1035"/>
        <w:r>
          <w:delText>. Elements of Stretch Code Market Transformation Evaluation</w:delText>
        </w:r>
        <w:commentRangeEnd w:id="1036"/>
        <w:r>
          <w:rPr>
            <w:rStyle w:val="CommentReference"/>
            <w:rFonts w:asciiTheme="minorHAnsi" w:hAnsiTheme="minorHAnsi"/>
            <w:iCs w:val="0"/>
            <w:color w:val="auto"/>
          </w:rPr>
          <w:commentReference w:id="1036"/>
        </w:r>
      </w:del>
      <w:commentRangeEnd w:id="1037"/>
      <w:r w:rsidR="002F2158">
        <w:rPr>
          <w:rStyle w:val="CommentReference"/>
          <w:rFonts w:asciiTheme="minorHAnsi" w:hAnsiTheme="minorHAnsi"/>
          <w:iCs w:val="0"/>
          <w:color w:val="auto"/>
        </w:rPr>
        <w:commentReference w:id="1037"/>
      </w:r>
    </w:p>
    <w:tbl>
      <w:tblPr>
        <w:tblStyle w:val="GridTable1Light"/>
        <w:tblW w:w="9378" w:type="dxa"/>
        <w:tblLook w:val="04A0" w:firstRow="1" w:lastRow="0" w:firstColumn="1" w:lastColumn="0" w:noHBand="0" w:noVBand="1"/>
      </w:tblPr>
      <w:tblGrid>
        <w:gridCol w:w="4688"/>
        <w:gridCol w:w="4690"/>
      </w:tblGrid>
      <w:tr w:rsidR="0096742E" w14:paraId="464B8716" w14:textId="77777777" w:rsidTr="006D27FB">
        <w:trPr>
          <w:cnfStyle w:val="100000000000" w:firstRow="1" w:lastRow="0" w:firstColumn="0" w:lastColumn="0" w:oddVBand="0" w:evenVBand="0" w:oddHBand="0" w:evenHBand="0" w:firstRowFirstColumn="0" w:firstRowLastColumn="0" w:lastRowFirstColumn="0" w:lastRowLastColumn="0"/>
          <w:trHeight w:val="657"/>
          <w:del w:id="1041" w:author="Jeannette LeZaks" w:date="2022-05-09T13:52:00Z"/>
        </w:trPr>
        <w:tc>
          <w:tcPr>
            <w:cnfStyle w:val="001000000000" w:firstRow="0" w:lastRow="0" w:firstColumn="1" w:lastColumn="0" w:oddVBand="0" w:evenVBand="0" w:oddHBand="0" w:evenHBand="0" w:firstRowFirstColumn="0" w:firstRowLastColumn="0" w:lastRowFirstColumn="0" w:lastRowLastColumn="0"/>
            <w:tcW w:w="4688" w:type="dxa"/>
          </w:tcPr>
          <w:p w14:paraId="3528D454" w14:textId="649D557B" w:rsidR="0096742E" w:rsidRDefault="0096742E" w:rsidP="006D27FB">
            <w:pPr>
              <w:pStyle w:val="Bodysansserif"/>
              <w:rPr>
                <w:del w:id="1042" w:author="Jeannette LeZaks" w:date="2022-05-09T13:52:00Z"/>
              </w:rPr>
            </w:pPr>
            <w:del w:id="1043" w:author="Jeannette LeZaks" w:date="2022-05-09T13:52:00Z">
              <w:r>
                <w:lastRenderedPageBreak/>
                <w:delText xml:space="preserve">Policy Advancement </w:delText>
              </w:r>
              <w:commentRangeStart w:id="1044"/>
              <w:commentRangeStart w:id="1045"/>
              <w:r>
                <w:delText>Evaluation</w:delText>
              </w:r>
              <w:commentRangeEnd w:id="1044"/>
              <w:r>
                <w:rPr>
                  <w:rStyle w:val="CommentReference"/>
                </w:rPr>
                <w:commentReference w:id="1044"/>
              </w:r>
              <w:commentRangeEnd w:id="1045"/>
              <w:r>
                <w:rPr>
                  <w:rStyle w:val="CommentReference"/>
                </w:rPr>
                <w:commentReference w:id="1045"/>
              </w:r>
              <w:r>
                <w:delText xml:space="preserve"> </w:delText>
              </w:r>
            </w:del>
          </w:p>
        </w:tc>
        <w:tc>
          <w:tcPr>
            <w:tcW w:w="4690" w:type="dxa"/>
          </w:tcPr>
          <w:p w14:paraId="7A666C09" w14:textId="3851ED5F" w:rsidR="0096742E" w:rsidRDefault="0096742E" w:rsidP="006D27FB">
            <w:pPr>
              <w:pStyle w:val="Bodysansserif"/>
              <w:cnfStyle w:val="100000000000" w:firstRow="1" w:lastRow="0" w:firstColumn="0" w:lastColumn="0" w:oddVBand="0" w:evenVBand="0" w:oddHBand="0" w:evenHBand="0" w:firstRowFirstColumn="0" w:firstRowLastColumn="0" w:lastRowFirstColumn="0" w:lastRowLastColumn="0"/>
              <w:rPr>
                <w:del w:id="1046" w:author="Jeannette LeZaks" w:date="2022-05-09T13:52:00Z"/>
              </w:rPr>
            </w:pPr>
            <w:del w:id="1047" w:author="Jeannette LeZaks" w:date="2022-05-09T13:52:00Z">
              <w:r>
                <w:delText xml:space="preserve">Code Support Evaluation </w:delText>
              </w:r>
            </w:del>
          </w:p>
        </w:tc>
      </w:tr>
      <w:tr w:rsidR="0096742E" w14:paraId="461A6469" w14:textId="77777777" w:rsidTr="006D27FB">
        <w:trPr>
          <w:trHeight w:val="336"/>
          <w:del w:id="1048" w:author="Jeannette LeZaks" w:date="2022-05-09T13:52:00Z"/>
        </w:trPr>
        <w:tc>
          <w:tcPr>
            <w:cnfStyle w:val="001000000000" w:firstRow="0" w:lastRow="0" w:firstColumn="1" w:lastColumn="0" w:oddVBand="0" w:evenVBand="0" w:oddHBand="0" w:evenHBand="0" w:firstRowFirstColumn="0" w:firstRowLastColumn="0" w:lastRowFirstColumn="0" w:lastRowLastColumn="0"/>
            <w:tcW w:w="4688" w:type="dxa"/>
          </w:tcPr>
          <w:p w14:paraId="5A8A2D88" w14:textId="341D3061" w:rsidR="0096742E" w:rsidRPr="00E44DB5" w:rsidRDefault="002F6E4F">
            <w:pPr>
              <w:pStyle w:val="Bodysansserif"/>
              <w:numPr>
                <w:ilvl w:val="1"/>
                <w:numId w:val="28"/>
              </w:numPr>
              <w:ind w:left="420"/>
              <w:rPr>
                <w:del w:id="1049" w:author="Jeannette LeZaks" w:date="2022-05-09T13:52:00Z"/>
                <w:b w:val="0"/>
                <w:bCs w:val="0"/>
              </w:rPr>
            </w:pPr>
            <w:ins w:id="1050" w:author="Alison Lindburg" w:date="2022-05-03T20:29:00Z">
              <w:del w:id="1051" w:author="Jeannette LeZaks" w:date="2022-05-09T13:52:00Z">
                <w:r>
                  <w:rPr>
                    <w:b w:val="0"/>
                    <w:bCs w:val="0"/>
                  </w:rPr>
                  <w:delText xml:space="preserve">Market Potential Savings </w:delText>
                </w:r>
              </w:del>
            </w:ins>
            <w:del w:id="1052" w:author="Jeannette LeZaks" w:date="2022-05-09T13:52:00Z">
              <w:r w:rsidR="0096742E" w:rsidRPr="00E44DB5" w:rsidDel="002F6E4F">
                <w:rPr>
                  <w:b w:val="0"/>
                  <w:bCs w:val="0"/>
                </w:rPr>
                <w:delText xml:space="preserve">Gross Technical Potential </w:delText>
              </w:r>
            </w:del>
            <w:del w:id="1053" w:author="Jeannette LeZaks" w:date="2022-05-06T15:38:00Z">
              <w:r w:rsidR="0096742E" w:rsidRPr="00E44DB5">
                <w:rPr>
                  <w:b w:val="0"/>
                  <w:bCs w:val="0"/>
                </w:rPr>
                <w:delText xml:space="preserve">Estimation </w:delText>
              </w:r>
            </w:del>
          </w:p>
          <w:p w14:paraId="0A03B460" w14:textId="7D714183" w:rsidR="00813596" w:rsidRPr="00E44DB5" w:rsidRDefault="0096742E">
            <w:pPr>
              <w:pStyle w:val="Bodysansserif"/>
              <w:numPr>
                <w:ilvl w:val="1"/>
                <w:numId w:val="28"/>
              </w:numPr>
              <w:ind w:left="420"/>
              <w:rPr>
                <w:del w:id="1054" w:author="Jeannette LeZaks" w:date="2022-05-09T13:52:00Z"/>
                <w:b w:val="0"/>
                <w:bCs w:val="0"/>
              </w:rPr>
            </w:pPr>
            <w:del w:id="1055" w:author="Jeannette LeZaks" w:date="2022-06-13T16:04:00Z">
              <w:r w:rsidRPr="00E44DB5" w:rsidDel="002F2158">
                <w:rPr>
                  <w:b w:val="0"/>
                  <w:bCs w:val="0"/>
                </w:rPr>
                <w:delText xml:space="preserve">Gross Energy </w:delText>
              </w:r>
            </w:del>
            <w:del w:id="1056" w:author="Jeannette LeZaks" w:date="2022-05-06T15:39:00Z">
              <w:r w:rsidRPr="00E44DB5" w:rsidDel="0083561E">
                <w:rPr>
                  <w:b w:val="0"/>
                  <w:bCs w:val="0"/>
                </w:rPr>
                <w:delText>Savings</w:delText>
              </w:r>
            </w:del>
            <w:ins w:id="1057" w:author="Alison Lindburg" w:date="2022-05-04T07:38:00Z">
              <w:del w:id="1058" w:author="Jeannette LeZaks" w:date="2022-05-06T15:39:00Z">
                <w:r w:rsidR="0083561E">
                  <w:rPr>
                    <w:b w:val="0"/>
                    <w:bCs w:val="0"/>
                  </w:rPr>
                  <w:delText>Ac</w:delText>
                </w:r>
              </w:del>
            </w:ins>
            <w:ins w:id="1059" w:author="Alison Lindburg" w:date="2022-05-04T07:39:00Z">
              <w:del w:id="1060" w:author="Jeannette LeZaks" w:date="2022-05-06T15:39:00Z">
                <w:r w:rsidR="0083561E">
                  <w:rPr>
                    <w:b w:val="0"/>
                    <w:bCs w:val="0"/>
                  </w:rPr>
                  <w:delText>tual</w:delText>
                </w:r>
              </w:del>
              <w:del w:id="1061" w:author="Jeannette LeZaks" w:date="2022-05-09T13:52:00Z">
                <w:r w:rsidR="0083561E">
                  <w:rPr>
                    <w:b w:val="0"/>
                    <w:bCs w:val="0"/>
                  </w:rPr>
                  <w:delText xml:space="preserve"> Market Savings</w:delText>
                </w:r>
              </w:del>
            </w:ins>
            <w:del w:id="1062" w:author="Jeannette LeZaks" w:date="2022-05-09T13:52:00Z">
              <w:r w:rsidRPr="00E44DB5">
                <w:rPr>
                  <w:b w:val="0"/>
                  <w:bCs w:val="0"/>
                </w:rPr>
                <w:delText xml:space="preserve"> and Compliance </w:delText>
              </w:r>
            </w:del>
            <w:del w:id="1063" w:author="Jeannette LeZaks" w:date="2022-05-06T15:38:00Z">
              <w:r w:rsidRPr="00E44DB5">
                <w:rPr>
                  <w:b w:val="0"/>
                  <w:bCs w:val="0"/>
                </w:rPr>
                <w:delText xml:space="preserve">Estimates </w:delText>
              </w:r>
            </w:del>
          </w:p>
          <w:p w14:paraId="1632F1ED" w14:textId="7CEB4874" w:rsidR="0096742E" w:rsidRPr="00E44DB5" w:rsidRDefault="0096742E">
            <w:pPr>
              <w:pStyle w:val="Bodysansserif"/>
              <w:numPr>
                <w:ilvl w:val="1"/>
                <w:numId w:val="28"/>
              </w:numPr>
              <w:ind w:left="420"/>
              <w:rPr>
                <w:del w:id="1064" w:author="Jeannette LeZaks" w:date="2022-05-09T13:52:00Z"/>
                <w:b w:val="0"/>
                <w:bCs w:val="0"/>
              </w:rPr>
            </w:pPr>
            <w:del w:id="1065" w:author="Jeannette LeZaks" w:date="2022-06-13T16:04:00Z">
              <w:r w:rsidRPr="00E44DB5" w:rsidDel="002F2158">
                <w:rPr>
                  <w:b w:val="0"/>
                  <w:bCs w:val="0"/>
                </w:rPr>
                <w:delText>Net Savings</w:delText>
              </w:r>
            </w:del>
            <w:ins w:id="1066" w:author="Alison Lindburg" w:date="2022-05-04T07:47:00Z">
              <w:del w:id="1067" w:author="Jeannette LeZaks" w:date="2022-05-09T13:52:00Z">
                <w:r w:rsidR="009940AA">
                  <w:rPr>
                    <w:b w:val="0"/>
                    <w:bCs w:val="0"/>
                  </w:rPr>
                  <w:delText xml:space="preserve">MTI </w:delText>
                </w:r>
              </w:del>
            </w:ins>
            <w:ins w:id="1068" w:author="Alison Lindburg" w:date="2022-05-04T07:46:00Z">
              <w:del w:id="1069" w:author="Jeannette LeZaks" w:date="2022-05-09T13:52:00Z">
                <w:r w:rsidR="009940AA">
                  <w:rPr>
                    <w:b w:val="0"/>
                    <w:bCs w:val="0"/>
                  </w:rPr>
                  <w:delText>Savings</w:delText>
                </w:r>
              </w:del>
            </w:ins>
            <w:del w:id="1070" w:author="Jeannette LeZaks" w:date="2022-05-09T13:52:00Z">
              <w:r w:rsidRPr="00E44DB5">
                <w:rPr>
                  <w:b w:val="0"/>
                  <w:bCs w:val="0"/>
                </w:rPr>
                <w:delText xml:space="preserve"> </w:delText>
              </w:r>
            </w:del>
            <w:del w:id="1071" w:author="Jeannette LeZaks" w:date="2022-05-06T15:38:00Z">
              <w:r w:rsidRPr="00E44DB5">
                <w:rPr>
                  <w:b w:val="0"/>
                  <w:bCs w:val="0"/>
                </w:rPr>
                <w:delText>Prediction</w:delText>
              </w:r>
            </w:del>
          </w:p>
          <w:p w14:paraId="3B77CED7" w14:textId="694792BC" w:rsidR="0096742E" w:rsidRPr="00E44DB5" w:rsidRDefault="0096742E">
            <w:pPr>
              <w:pStyle w:val="Bodysansserif"/>
              <w:numPr>
                <w:ilvl w:val="1"/>
                <w:numId w:val="28"/>
              </w:numPr>
              <w:ind w:left="420"/>
              <w:rPr>
                <w:del w:id="1072" w:author="Jeannette LeZaks" w:date="2022-05-09T13:27:00Z"/>
                <w:b w:val="0"/>
                <w:bCs w:val="0"/>
              </w:rPr>
            </w:pPr>
            <w:del w:id="1073" w:author="Jeannette LeZaks" w:date="2022-06-13T16:04:00Z">
              <w:r w:rsidRPr="00E44DB5" w:rsidDel="002F2158">
                <w:rPr>
                  <w:b w:val="0"/>
                  <w:bCs w:val="0"/>
                </w:rPr>
                <w:delText>Net Savings</w:delText>
              </w:r>
            </w:del>
            <w:ins w:id="1074" w:author="Alison Lindburg" w:date="2022-05-04T07:47:00Z">
              <w:del w:id="1075" w:author="Jeannette LeZaks" w:date="2022-05-09T13:52:00Z">
                <w:r w:rsidR="009940AA">
                  <w:rPr>
                    <w:b w:val="0"/>
                    <w:bCs w:val="0"/>
                  </w:rPr>
                  <w:delText xml:space="preserve">MTI </w:delText>
                </w:r>
              </w:del>
            </w:ins>
            <w:ins w:id="1076" w:author="Alison Lindburg" w:date="2022-05-04T07:46:00Z">
              <w:del w:id="1077" w:author="Jeannette LeZaks" w:date="2022-05-09T13:52:00Z">
                <w:r w:rsidR="009940AA">
                  <w:rPr>
                    <w:b w:val="0"/>
                    <w:bCs w:val="0"/>
                  </w:rPr>
                  <w:delText>Savings</w:delText>
                </w:r>
              </w:del>
            </w:ins>
            <w:del w:id="1078" w:author="Jeannette LeZaks" w:date="2022-05-09T13:52:00Z">
              <w:r w:rsidRPr="00E44DB5">
                <w:rPr>
                  <w:b w:val="0"/>
                  <w:bCs w:val="0"/>
                </w:rPr>
                <w:delText xml:space="preserve"> </w:delText>
              </w:r>
            </w:del>
            <w:del w:id="1079" w:author="Jeannette LeZaks" w:date="2022-05-06T15:38:00Z">
              <w:r w:rsidRPr="00E44DB5">
                <w:rPr>
                  <w:b w:val="0"/>
                  <w:bCs w:val="0"/>
                </w:rPr>
                <w:delText xml:space="preserve">Confirmation </w:delText>
              </w:r>
            </w:del>
          </w:p>
          <w:p w14:paraId="7E46F25B" w14:textId="79D5153A" w:rsidR="0096742E" w:rsidRDefault="0096742E">
            <w:pPr>
              <w:pStyle w:val="Bodysansserif"/>
              <w:numPr>
                <w:ilvl w:val="1"/>
                <w:numId w:val="28"/>
              </w:numPr>
              <w:ind w:left="420"/>
              <w:rPr>
                <w:del w:id="1080" w:author="Jeannette LeZaks" w:date="2022-05-09T13:52:00Z"/>
              </w:rPr>
            </w:pPr>
            <w:commentRangeStart w:id="1081"/>
            <w:commentRangeStart w:id="1082"/>
            <w:del w:id="1083" w:author="Jeannette LeZaks" w:date="2022-05-06T15:39:00Z">
              <w:r w:rsidRPr="00E44DB5">
                <w:rPr>
                  <w:b w:val="0"/>
                  <w:bCs w:val="0"/>
                </w:rPr>
                <w:delText>Attribution Savings Evaluatio</w:delText>
              </w:r>
              <w:r w:rsidRPr="00D6152B">
                <w:rPr>
                  <w:b w:val="0"/>
                  <w:bCs w:val="0"/>
                </w:rPr>
                <w:delText>n</w:delText>
              </w:r>
              <w:r w:rsidRPr="00D6152B">
                <w:delText xml:space="preserve"> </w:delText>
              </w:r>
              <w:commentRangeEnd w:id="1081"/>
              <w:r w:rsidRPr="0026388A">
                <w:rPr>
                  <w:rStyle w:val="CommentReference"/>
                  <w:b w:val="0"/>
                </w:rPr>
                <w:commentReference w:id="1081"/>
              </w:r>
              <w:commentRangeEnd w:id="1082"/>
              <w:r w:rsidRPr="0026388A">
                <w:rPr>
                  <w:rStyle w:val="CommentReference"/>
                  <w:b w:val="0"/>
                </w:rPr>
                <w:commentReference w:id="1082"/>
              </w:r>
            </w:del>
            <w:ins w:id="1084" w:author="Alison Lindburg" w:date="2022-05-09T21:59:00Z">
              <w:del w:id="1085" w:author="Jeannette LeZaks" w:date="2022-06-13T16:04:00Z">
                <w:r w:rsidR="00D6152B" w:rsidRPr="00D6152B" w:rsidDel="002F2158">
                  <w:delText>MTI Savings Attributed to Utility</w:delText>
                </w:r>
              </w:del>
            </w:ins>
          </w:p>
        </w:tc>
        <w:tc>
          <w:tcPr>
            <w:tcW w:w="4690" w:type="dxa"/>
          </w:tcPr>
          <w:p w14:paraId="02CC8E9D" w14:textId="246868F8" w:rsidR="0096742E" w:rsidRDefault="0096742E" w:rsidP="006D27FB">
            <w:pPr>
              <w:pStyle w:val="Bodysansserif"/>
              <w:numPr>
                <w:ilvl w:val="1"/>
                <w:numId w:val="28"/>
              </w:numPr>
              <w:ind w:left="421"/>
              <w:cnfStyle w:val="000000000000" w:firstRow="0" w:lastRow="0" w:firstColumn="0" w:lastColumn="0" w:oddVBand="0" w:evenVBand="0" w:oddHBand="0" w:evenHBand="0" w:firstRowFirstColumn="0" w:firstRowLastColumn="0" w:lastRowFirstColumn="0" w:lastRowLastColumn="0"/>
              <w:rPr>
                <w:del w:id="1086" w:author="Jeannette LeZaks" w:date="2022-05-09T13:52:00Z"/>
              </w:rPr>
            </w:pPr>
            <w:del w:id="1087" w:author="Jeannette LeZaks" w:date="2022-05-09T13:52:00Z">
              <w:r>
                <w:delText xml:space="preserve">Compliance Baseline </w:delText>
              </w:r>
            </w:del>
          </w:p>
          <w:p w14:paraId="1A7EBF07" w14:textId="2A25CB97" w:rsidR="00903502" w:rsidRDefault="002F6E4F">
            <w:pPr>
              <w:pStyle w:val="Bodysansserif"/>
              <w:numPr>
                <w:ilvl w:val="1"/>
                <w:numId w:val="28"/>
              </w:numPr>
              <w:ind w:left="421"/>
              <w:cnfStyle w:val="000000000000" w:firstRow="0" w:lastRow="0" w:firstColumn="0" w:lastColumn="0" w:oddVBand="0" w:evenVBand="0" w:oddHBand="0" w:evenHBand="0" w:firstRowFirstColumn="0" w:firstRowLastColumn="0" w:lastRowFirstColumn="0" w:lastRowLastColumn="0"/>
              <w:rPr>
                <w:del w:id="1088" w:author="Jeannette LeZaks" w:date="2022-05-09T13:52:00Z"/>
              </w:rPr>
            </w:pPr>
            <w:ins w:id="1089" w:author="Alison Lindburg" w:date="2022-05-03T20:29:00Z">
              <w:del w:id="1090" w:author="Jeannette LeZaks" w:date="2022-05-09T13:52:00Z">
                <w:r>
                  <w:delText>Market</w:delText>
                </w:r>
              </w:del>
            </w:ins>
            <w:del w:id="1091" w:author="Jeannette LeZaks" w:date="2022-05-09T13:52:00Z">
              <w:r w:rsidR="0096742E" w:rsidDel="002F6E4F">
                <w:delText>Gross</w:delText>
              </w:r>
              <w:r w:rsidR="0096742E">
                <w:delText xml:space="preserve"> </w:delText>
              </w:r>
            </w:del>
            <w:del w:id="1092" w:author="Jeannette LeZaks" w:date="2022-05-05T16:13:00Z">
              <w:r w:rsidR="0096742E">
                <w:delText xml:space="preserve">and </w:delText>
              </w:r>
            </w:del>
            <w:del w:id="1093" w:author="Jeannette LeZaks" w:date="2022-05-09T13:52:00Z">
              <w:r w:rsidR="0096742E">
                <w:delText xml:space="preserve">Achievable </w:delText>
              </w:r>
              <w:r w:rsidR="0096742E" w:rsidDel="002F6E4F">
                <w:delText xml:space="preserve">Technical </w:delText>
              </w:r>
              <w:r w:rsidR="0096742E">
                <w:delText xml:space="preserve">Potential </w:delText>
              </w:r>
            </w:del>
            <w:ins w:id="1094" w:author="Alison Lindburg" w:date="2022-05-03T20:29:00Z">
              <w:del w:id="1095" w:author="Jeannette LeZaks" w:date="2022-05-09T13:52:00Z">
                <w:r>
                  <w:delText xml:space="preserve">Savings </w:delText>
                </w:r>
              </w:del>
            </w:ins>
            <w:del w:id="1096" w:author="Jeannette LeZaks" w:date="2022-05-09T13:52:00Z">
              <w:r w:rsidR="0096742E">
                <w:delText>Estimate</w:delText>
              </w:r>
            </w:del>
          </w:p>
          <w:p w14:paraId="01AD3F63" w14:textId="0E489CBC" w:rsidR="0096742E" w:rsidRDefault="0096742E">
            <w:pPr>
              <w:pStyle w:val="Bodysansserif"/>
              <w:numPr>
                <w:ilvl w:val="1"/>
                <w:numId w:val="28"/>
              </w:numPr>
              <w:ind w:left="421"/>
              <w:cnfStyle w:val="000000000000" w:firstRow="0" w:lastRow="0" w:firstColumn="0" w:lastColumn="0" w:oddVBand="0" w:evenVBand="0" w:oddHBand="0" w:evenHBand="0" w:firstRowFirstColumn="0" w:firstRowLastColumn="0" w:lastRowFirstColumn="0" w:lastRowLastColumn="0"/>
              <w:rPr>
                <w:ins w:id="1097" w:author="Alison Lindburg" w:date="2022-05-09T21:59:00Z"/>
                <w:del w:id="1098" w:author="Jeannette LeZaks" w:date="2022-05-09T13:27:00Z"/>
              </w:rPr>
            </w:pPr>
            <w:del w:id="1099" w:author="Jeannette LeZaks" w:date="2022-06-13T16:04:00Z">
              <w:r w:rsidDel="002F2158">
                <w:delText xml:space="preserve">Net Program Savings  </w:delText>
              </w:r>
            </w:del>
            <w:ins w:id="1100" w:author="Alison Lindburg" w:date="2022-05-09T21:57:00Z">
              <w:del w:id="1101" w:author="Jeannette LeZaks" w:date="2022-06-13T16:04:00Z">
                <w:r w:rsidR="000C5E08" w:rsidDel="002F2158">
                  <w:delText xml:space="preserve">MTI Savings </w:delText>
                </w:r>
              </w:del>
            </w:ins>
            <w:ins w:id="1102" w:author="Alison Lindburg" w:date="2022-05-09T21:59:00Z">
              <w:del w:id="1103" w:author="Jeannette LeZaks" w:date="2022-06-13T16:04:00Z">
                <w:r w:rsidR="00D6152B" w:rsidDel="002F2158">
                  <w:delText>Evaluation</w:delText>
                </w:r>
              </w:del>
            </w:ins>
          </w:p>
          <w:p w14:paraId="038C0AC3" w14:textId="3EA28FBE" w:rsidR="00D6152B" w:rsidDel="002F2158" w:rsidRDefault="00D6152B">
            <w:pPr>
              <w:pStyle w:val="Bodysansserif"/>
              <w:numPr>
                <w:ilvl w:val="1"/>
                <w:numId w:val="28"/>
              </w:numPr>
              <w:ind w:left="421"/>
              <w:cnfStyle w:val="000000000000" w:firstRow="0" w:lastRow="0" w:firstColumn="0" w:lastColumn="0" w:oddVBand="0" w:evenVBand="0" w:oddHBand="0" w:evenHBand="0" w:firstRowFirstColumn="0" w:firstRowLastColumn="0" w:lastRowFirstColumn="0" w:lastRowLastColumn="0"/>
              <w:rPr>
                <w:del w:id="1104" w:author="Jeannette LeZaks" w:date="2022-06-13T16:04:00Z"/>
              </w:rPr>
            </w:pPr>
            <w:ins w:id="1105" w:author="Alison Lindburg" w:date="2022-05-09T21:59:00Z">
              <w:del w:id="1106" w:author="Jeannette LeZaks" w:date="2022-06-13T16:04:00Z">
                <w:r w:rsidDel="002F2158">
                  <w:delText>MTI Savings Attributed to Utility</w:delText>
                </w:r>
              </w:del>
            </w:ins>
          </w:p>
          <w:p w14:paraId="6E657A86" w14:textId="2A626500" w:rsidR="0096742E" w:rsidRDefault="0096742E">
            <w:pPr>
              <w:pStyle w:val="Bodysansserif"/>
              <w:numPr>
                <w:ilvl w:val="1"/>
                <w:numId w:val="28"/>
              </w:numPr>
              <w:ind w:left="421"/>
              <w:cnfStyle w:val="000000000000" w:firstRow="0" w:lastRow="0" w:firstColumn="0" w:lastColumn="0" w:oddVBand="0" w:evenVBand="0" w:oddHBand="0" w:evenHBand="0" w:firstRowFirstColumn="0" w:firstRowLastColumn="0" w:lastRowFirstColumn="0" w:lastRowLastColumn="0"/>
              <w:rPr>
                <w:del w:id="1107" w:author="Jeannette LeZaks" w:date="2022-05-09T13:52:00Z"/>
              </w:rPr>
            </w:pPr>
          </w:p>
        </w:tc>
      </w:tr>
    </w:tbl>
    <w:p w14:paraId="7D8AF91E" w14:textId="197F1E38" w:rsidR="0096742E" w:rsidRDefault="0096742E" w:rsidP="0096742E">
      <w:pPr>
        <w:pStyle w:val="Bodysansserif"/>
        <w:rPr>
          <w:del w:id="1108" w:author="Jeannette LeZaks" w:date="2022-05-09T13:52:00Z"/>
        </w:rPr>
      </w:pPr>
    </w:p>
    <w:p w14:paraId="5783E018" w14:textId="16994157" w:rsidR="0096742E" w:rsidRDefault="0096742E" w:rsidP="0096742E">
      <w:pPr>
        <w:pStyle w:val="Bodysansserif"/>
      </w:pPr>
      <w:del w:id="1109" w:author="Jeannette LeZaks" w:date="2022-05-06T15:48:00Z">
        <w:r>
          <w:delText>For both stretch codes advancement and code support evaluation, there is a cycle of first estimating and then confirming the savings that utilities can claim (</w:delText>
        </w:r>
        <w:r>
          <w:fldChar w:fldCharType="begin"/>
        </w:r>
        <w:r>
          <w:delInstrText xml:space="preserve"> REF _Ref99119094 \h </w:delInstrText>
        </w:r>
        <w:r>
          <w:fldChar w:fldCharType="separate"/>
        </w:r>
        <w:r>
          <w:delText xml:space="preserve">Figure </w:delText>
        </w:r>
        <w:r>
          <w:rPr>
            <w:noProof/>
          </w:rPr>
          <w:delText>1</w:delText>
        </w:r>
        <w:r>
          <w:fldChar w:fldCharType="end"/>
        </w:r>
        <w:r>
          <w:delText xml:space="preserve">). Due to the nonlinear nature of policy advancement and market influence, </w:delText>
        </w:r>
        <w:r w:rsidDel="00F24113">
          <w:delText>t</w:delText>
        </w:r>
      </w:del>
      <w:del w:id="1110" w:author="Jeannette LeZaks" w:date="2022-06-13T16:04:00Z">
        <w:r w:rsidDel="002F2158">
          <w:delText>he program implementation start date is whenever the utility began program efforts, while the savings can begin to be</w:delText>
        </w:r>
      </w:del>
      <w:ins w:id="1111" w:author="Stu Slote" w:date="2022-06-02T12:59:00Z">
        <w:del w:id="1112" w:author="Jeannette LeZaks" w:date="2022-06-13T16:04:00Z">
          <w:r w:rsidR="00A92D49" w:rsidDel="002F2158">
            <w:delText>come</w:delText>
          </w:r>
        </w:del>
      </w:ins>
      <w:del w:id="1113" w:author="Jeannette LeZaks" w:date="2022-06-13T16:04:00Z">
        <w:r w:rsidDel="002F2158">
          <w:delText xml:space="preserve"> claimed</w:delText>
        </w:r>
      </w:del>
      <w:ins w:id="1114" w:author="keithdownes@gmail.com" w:date="2022-04-20T13:44:00Z">
        <w:del w:id="1115" w:author="Jeannette LeZaks" w:date="2022-06-13T16:04:00Z">
          <w:r w:rsidDel="002F2158">
            <w:delText>eligible</w:delText>
          </w:r>
        </w:del>
      </w:ins>
      <w:del w:id="1116" w:author="Jeannette LeZaks" w:date="2022-06-13T16:04:00Z">
        <w:r w:rsidDel="002F2158">
          <w:delText xml:space="preserve"> when a municipality adopts a stretch code</w:delText>
        </w:r>
      </w:del>
      <w:ins w:id="1117" w:author="keithdownes@gmail.com" w:date="2022-04-20T13:45:00Z">
        <w:del w:id="1118" w:author="Jeannette LeZaks" w:date="2022-06-13T16:04:00Z">
          <w:r w:rsidDel="002F2158">
            <w:delText xml:space="preserve"> and claimed once an evaluation is complete</w:delText>
          </w:r>
        </w:del>
      </w:ins>
      <w:del w:id="1119" w:author="Jeannette LeZaks" w:date="2022-06-13T16:04:00Z">
        <w:r w:rsidDel="002F2158">
          <w:delText>.  Program implementation, once started, is ongoing through these evaluation efforts.</w:delText>
        </w:r>
      </w:del>
      <w:ins w:id="1120" w:author="keithd@ecometricconsulting.com" w:date="2022-05-03T15:17:00Z">
        <w:del w:id="1121" w:author="Jeannette LeZaks" w:date="2022-06-13T16:04:00Z">
          <w:r w:rsidDel="002F2158">
            <w:delText xml:space="preserve"> The effects of a </w:delText>
          </w:r>
        </w:del>
      </w:ins>
      <w:ins w:id="1122" w:author="Alison Lindburg" w:date="2022-05-10T14:55:00Z">
        <w:del w:id="1123" w:author="Jeannette LeZaks" w:date="2022-06-13T16:04:00Z">
          <w:r w:rsidR="00AE44D5" w:rsidDel="002F2158">
            <w:rPr>
              <w:b/>
              <w:bCs/>
              <w:i/>
              <w:iCs/>
            </w:rPr>
            <w:delText>p</w:delText>
          </w:r>
        </w:del>
      </w:ins>
      <w:ins w:id="1124" w:author="keithd@ecometricconsulting.com" w:date="2022-05-03T15:17:00Z">
        <w:del w:id="1125" w:author="Jeannette LeZaks" w:date="2022-06-13T16:04:00Z">
          <w:r w:rsidRPr="00AE44D5" w:rsidDel="002F2158">
            <w:rPr>
              <w:b/>
              <w:bCs/>
              <w:i/>
              <w:iCs/>
              <w:rPrChange w:id="1126" w:author="Alison Lindburg" w:date="2022-05-10T14:55:00Z">
                <w:rPr/>
              </w:rPrChange>
            </w:rPr>
            <w:delText xml:space="preserve">Policy </w:delText>
          </w:r>
        </w:del>
      </w:ins>
      <w:ins w:id="1127" w:author="Alison Lindburg" w:date="2022-05-10T14:55:00Z">
        <w:del w:id="1128" w:author="Jeannette LeZaks" w:date="2022-06-13T16:04:00Z">
          <w:r w:rsidR="00AE44D5" w:rsidDel="002F2158">
            <w:rPr>
              <w:b/>
              <w:bCs/>
              <w:i/>
              <w:iCs/>
            </w:rPr>
            <w:delText>a</w:delText>
          </w:r>
        </w:del>
      </w:ins>
      <w:ins w:id="1129" w:author="keithd@ecometricconsulting.com" w:date="2022-05-03T15:17:00Z">
        <w:del w:id="1130" w:author="Jeannette LeZaks" w:date="2022-06-13T16:04:00Z">
          <w:r w:rsidRPr="00AE44D5" w:rsidDel="002F2158">
            <w:rPr>
              <w:b/>
              <w:bCs/>
              <w:i/>
              <w:iCs/>
              <w:rPrChange w:id="1131" w:author="Alison Lindburg" w:date="2022-05-10T14:55:00Z">
                <w:rPr/>
              </w:rPrChange>
            </w:rPr>
            <w:delText>Advancement</w:delText>
          </w:r>
          <w:r w:rsidDel="002F2158">
            <w:delText xml:space="preserve"> program </w:delText>
          </w:r>
        </w:del>
      </w:ins>
      <w:ins w:id="1132" w:author="keithd@ecometricconsulting.com" w:date="2022-05-03T15:18:00Z">
        <w:del w:id="1133" w:author="Jeannette LeZaks" w:date="2022-06-13T16:04:00Z">
          <w:r w:rsidDel="002F2158">
            <w:delText xml:space="preserve">may have lasting effects beyond a typical three-year code update cycle but will have to be reevaluated with updates to </w:delText>
          </w:r>
        </w:del>
      </w:ins>
      <w:ins w:id="1134" w:author="keithd@ecometricconsulting.com" w:date="2022-05-03T15:20:00Z">
        <w:del w:id="1135" w:author="Jeannette LeZaks" w:date="2022-06-13T16:04:00Z">
          <w:r w:rsidDel="002F2158">
            <w:delText xml:space="preserve">the </w:delText>
          </w:r>
        </w:del>
      </w:ins>
      <w:ins w:id="1136" w:author="keithd@ecometricconsulting.com" w:date="2022-05-03T15:21:00Z">
        <w:del w:id="1137" w:author="Jeannette LeZaks" w:date="2022-06-13T16:04:00Z">
          <w:r w:rsidDel="002F2158">
            <w:delText>natural market baseline</w:delText>
          </w:r>
        </w:del>
      </w:ins>
      <w:del w:id="1138" w:author="Jeannette LeZaks" w:date="2022-06-13T16:04:00Z">
        <w:r w:rsidDel="002F2158">
          <w:delText xml:space="preserve"> </w:delText>
        </w:r>
      </w:del>
      <w:ins w:id="1139" w:author="keithd@ecometricconsulting.com" w:date="2022-05-03T15:21:00Z">
        <w:del w:id="1140" w:author="Jeannette LeZaks" w:date="2022-06-13T16:04:00Z">
          <w:r w:rsidDel="002F2158">
            <w:delText xml:space="preserve">and attribution scores. </w:delText>
          </w:r>
        </w:del>
      </w:ins>
      <w:ins w:id="1141" w:author="keithd@ecometricconsulting.com" w:date="2022-05-03T15:22:00Z">
        <w:del w:id="1142" w:author="Jeannette LeZaks" w:date="2022-05-09T14:03:00Z">
          <w:r>
            <w:delText xml:space="preserve">Code Support programs </w:delText>
          </w:r>
        </w:del>
        <w:del w:id="1143" w:author="Jeannette LeZaks" w:date="2022-06-13T16:04:00Z">
          <w:r w:rsidDel="002F2158">
            <w:delText xml:space="preserve">are assumed to only accrue </w:delText>
          </w:r>
        </w:del>
      </w:ins>
      <w:ins w:id="1144" w:author="keithd@ecometricconsulting.com" w:date="2022-05-03T15:23:00Z">
        <w:del w:id="1145" w:author="Jeannette LeZaks" w:date="2022-06-13T16:04:00Z">
          <w:r w:rsidDel="002F2158">
            <w:delText xml:space="preserve">utility savings while the </w:delText>
          </w:r>
        </w:del>
        <w:del w:id="1146" w:author="Jeannette LeZaks" w:date="2022-05-09T14:03:00Z">
          <w:r>
            <w:delText xml:space="preserve">Code Support </w:delText>
          </w:r>
        </w:del>
        <w:del w:id="1147" w:author="Jeannette LeZaks" w:date="2022-06-13T16:04:00Z">
          <w:r w:rsidDel="002F2158">
            <w:delText xml:space="preserve">program is in effect and not </w:delText>
          </w:r>
        </w:del>
      </w:ins>
      <w:ins w:id="1148" w:author="keithd@ecometricconsulting.com" w:date="2022-05-03T15:24:00Z">
        <w:del w:id="1149" w:author="Jeannette LeZaks" w:date="2022-05-09T14:04:00Z">
          <w:r>
            <w:delText xml:space="preserve">persistent savings once the Code Support program </w:delText>
          </w:r>
        </w:del>
        <w:del w:id="1150" w:author="Jeannette LeZaks" w:date="2022-06-13T16:04:00Z">
          <w:r w:rsidDel="002F2158">
            <w:delText xml:space="preserve">ceases. </w:delText>
          </w:r>
        </w:del>
      </w:ins>
      <w:ins w:id="1151" w:author="Jeannette LeZaks" w:date="2022-05-09T14:04:00Z">
        <w:r w:rsidR="00291AEF">
          <w:t>More detail of the</w:t>
        </w:r>
      </w:ins>
      <w:ins w:id="1152" w:author="Jeannette LeZaks" w:date="2022-05-09T14:05:00Z">
        <w:r w:rsidR="00291AEF">
          <w:t xml:space="preserve">se key elements </w:t>
        </w:r>
      </w:ins>
      <w:ins w:id="1153" w:author="Jeannette LeZaks" w:date="2022-05-12T16:08:00Z">
        <w:r w:rsidR="000D5F37">
          <w:t>is</w:t>
        </w:r>
      </w:ins>
      <w:ins w:id="1154" w:author="Jeannette LeZaks" w:date="2022-05-09T14:05:00Z">
        <w:r w:rsidR="00291AEF">
          <w:t xml:space="preserve"> described </w:t>
        </w:r>
        <w:r w:rsidR="006063BE">
          <w:t xml:space="preserve">further below.  </w:t>
        </w:r>
      </w:ins>
      <w:del w:id="1155" w:author="keithd@ecometricconsulting.com" w:date="2022-05-03T15:16:00Z">
        <w:r>
          <w:delText xml:space="preserve">While program implementation </w:delText>
        </w:r>
      </w:del>
      <w:del w:id="1156" w:author="keithd@ecometricconsulting.com" w:date="2022-05-03T15:12:00Z">
        <w:r>
          <w:delText>technically does</w:delText>
        </w:r>
      </w:del>
      <w:del w:id="1157" w:author="keithd@ecometricconsulting.com" w:date="2022-05-03T15:16:00Z">
        <w:r>
          <w:delText xml:space="preserve"> not end, the claimed savings occurs between the specified start and end dates of the program </w:delText>
        </w:r>
        <w:commentRangeStart w:id="1158"/>
        <w:commentRangeStart w:id="1159"/>
        <w:commentRangeStart w:id="1160"/>
        <w:commentRangeStart w:id="1161"/>
        <w:commentRangeStart w:id="1162"/>
        <w:commentRangeStart w:id="1163"/>
        <w:r>
          <w:delText>cycle</w:delText>
        </w:r>
      </w:del>
      <w:commentRangeEnd w:id="1158"/>
      <w:r>
        <w:rPr>
          <w:rStyle w:val="CommentReference"/>
        </w:rPr>
        <w:commentReference w:id="1158"/>
      </w:r>
      <w:commentRangeEnd w:id="1159"/>
      <w:r>
        <w:rPr>
          <w:rStyle w:val="CommentReference"/>
        </w:rPr>
        <w:commentReference w:id="1159"/>
      </w:r>
      <w:commentRangeEnd w:id="1160"/>
      <w:r>
        <w:rPr>
          <w:rStyle w:val="CommentReference"/>
        </w:rPr>
        <w:commentReference w:id="1160"/>
      </w:r>
      <w:commentRangeEnd w:id="1161"/>
      <w:r>
        <w:rPr>
          <w:rStyle w:val="CommentReference"/>
        </w:rPr>
        <w:commentReference w:id="1161"/>
      </w:r>
      <w:commentRangeEnd w:id="1162"/>
      <w:r>
        <w:rPr>
          <w:rStyle w:val="CommentReference"/>
        </w:rPr>
        <w:commentReference w:id="1162"/>
      </w:r>
      <w:commentRangeEnd w:id="1163"/>
      <w:r>
        <w:rPr>
          <w:rStyle w:val="CommentReference"/>
        </w:rPr>
        <w:commentReference w:id="1163"/>
      </w:r>
      <w:del w:id="1164" w:author="keithd@ecometricconsulting.com" w:date="2022-05-03T15:16:00Z">
        <w:r>
          <w:delText xml:space="preserve">. </w:delText>
        </w:r>
      </w:del>
      <w:del w:id="1165" w:author="keithdownes@gmail.com" w:date="2022-04-20T13:46:00Z">
        <w:r>
          <w:delText xml:space="preserve">After the </w:delText>
        </w:r>
      </w:del>
      <w:del w:id="1166" w:author="Alison Lindburg" w:date="2022-05-04T07:47:00Z">
        <w:r w:rsidDel="009940AA">
          <w:delText>Net Savings</w:delText>
        </w:r>
      </w:del>
      <w:ins w:id="1167" w:author="Alison Lindburg" w:date="2022-05-04T07:47:00Z">
        <w:del w:id="1168" w:author="Jeannette LeZaks" w:date="2022-05-09T13:26:00Z">
          <w:r w:rsidR="009940AA">
            <w:delText>MTI Savings</w:delText>
          </w:r>
        </w:del>
      </w:ins>
      <w:del w:id="1169" w:author="keithdownes@gmail.com" w:date="2022-04-20T13:46:00Z">
        <w:r>
          <w:delText xml:space="preserve"> Prediction phase, the utility claims the savings that were estimated </w:delText>
        </w:r>
      </w:del>
      <w:commentRangeStart w:id="1170"/>
      <w:commentRangeStart w:id="1171"/>
      <w:commentRangeStart w:id="1172"/>
      <w:del w:id="1173" w:author="keithd@ecometricconsulting.com" w:date="2022-05-03T15:16:00Z">
        <w:r>
          <w:delText>for that cycle</w:delText>
        </w:r>
      </w:del>
      <w:commentRangeEnd w:id="1170"/>
      <w:r>
        <w:rPr>
          <w:rStyle w:val="CommentReference"/>
        </w:rPr>
        <w:commentReference w:id="1170"/>
      </w:r>
      <w:commentRangeEnd w:id="1171"/>
      <w:r>
        <w:rPr>
          <w:rStyle w:val="CommentReference"/>
        </w:rPr>
        <w:commentReference w:id="1171"/>
      </w:r>
      <w:commentRangeEnd w:id="1172"/>
      <w:r w:rsidR="00F24113">
        <w:rPr>
          <w:rStyle w:val="CommentReference"/>
          <w:rFonts w:asciiTheme="minorHAnsi" w:eastAsiaTheme="minorHAnsi" w:hAnsiTheme="minorHAnsi"/>
        </w:rPr>
        <w:commentReference w:id="1172"/>
      </w:r>
      <w:del w:id="1174" w:author="keithdownes@gmail.com" w:date="2022-04-20T13:46:00Z">
        <w:r>
          <w:delText xml:space="preserve">. </w:delText>
        </w:r>
      </w:del>
      <w:del w:id="1175" w:author="keithd@ecometricconsulting.com" w:date="2022-05-03T15:16:00Z">
        <w:r>
          <w:delText xml:space="preserve">Prior to estimating claimed savings for the next cycle, the </w:delText>
        </w:r>
      </w:del>
      <w:del w:id="1176" w:author="Alison Lindburg" w:date="2022-05-04T07:47:00Z">
        <w:r w:rsidDel="009940AA">
          <w:delText>Net Savings</w:delText>
        </w:r>
      </w:del>
      <w:ins w:id="1177" w:author="Alison Lindburg" w:date="2022-05-04T07:47:00Z">
        <w:del w:id="1178" w:author="Jeannette LeZaks" w:date="2022-05-04T09:06:00Z">
          <w:r w:rsidR="009940AA">
            <w:delText>MTI Savings</w:delText>
          </w:r>
        </w:del>
      </w:ins>
      <w:del w:id="1179" w:author="keithd@ecometricconsulting.com" w:date="2022-05-03T15:16:00Z">
        <w:r>
          <w:delText xml:space="preserve"> Confirmation and Attribution Savings Evaluation phase </w:delText>
        </w:r>
        <w:commentRangeStart w:id="1180"/>
        <w:commentRangeStart w:id="1181"/>
        <w:r>
          <w:delText>occurs</w:delText>
        </w:r>
      </w:del>
      <w:commentRangeEnd w:id="1180"/>
      <w:r>
        <w:rPr>
          <w:rStyle w:val="CommentReference"/>
        </w:rPr>
        <w:commentReference w:id="1180"/>
      </w:r>
      <w:commentRangeEnd w:id="1181"/>
      <w:r>
        <w:rPr>
          <w:rStyle w:val="CommentReference"/>
        </w:rPr>
        <w:commentReference w:id="1181"/>
      </w:r>
      <w:del w:id="1182" w:author="keithd@ecometricconsulting.com" w:date="2022-05-03T15:16:00Z">
        <w:r>
          <w:delText xml:space="preserve">. </w:delText>
        </w:r>
      </w:del>
    </w:p>
    <w:p w14:paraId="7938DDA5" w14:textId="4FCE4FAD" w:rsidR="0096742E" w:rsidRDefault="0096742E" w:rsidP="0096742E">
      <w:pPr>
        <w:pStyle w:val="Caption"/>
        <w:keepNext/>
        <w:jc w:val="center"/>
        <w:rPr>
          <w:del w:id="1183" w:author="Jeannette LeZaks" w:date="2022-05-06T15:49:00Z"/>
        </w:rPr>
      </w:pPr>
      <w:del w:id="1184" w:author="Jeannette LeZaks" w:date="2022-05-06T15:49:00Z">
        <w:r>
          <w:lastRenderedPageBreak/>
          <w:delText xml:space="preserve">Figure </w:delText>
        </w:r>
        <w:r>
          <w:rPr>
            <w:iCs w:val="0"/>
          </w:rPr>
          <w:fldChar w:fldCharType="begin"/>
        </w:r>
        <w:r>
          <w:delInstrText>SEQ Figure \* ARABIC</w:delInstrText>
        </w:r>
        <w:r>
          <w:rPr>
            <w:iCs w:val="0"/>
          </w:rPr>
          <w:fldChar w:fldCharType="separate"/>
        </w:r>
        <w:r>
          <w:rPr>
            <w:noProof/>
          </w:rPr>
          <w:delText>1</w:delText>
        </w:r>
        <w:r>
          <w:rPr>
            <w:iCs w:val="0"/>
          </w:rPr>
          <w:fldChar w:fldCharType="end"/>
        </w:r>
        <w:r>
          <w:delText xml:space="preserve">: </w:delText>
        </w:r>
        <w:r w:rsidRPr="0018232D">
          <w:delText>Cycle of Claimed Savings in Stretch Code Market Transformation</w:delText>
        </w:r>
      </w:del>
    </w:p>
    <w:p w14:paraId="159BF67C" w14:textId="79845AAD" w:rsidR="0096742E" w:rsidRDefault="0096742E" w:rsidP="0096742E">
      <w:pPr>
        <w:pStyle w:val="Bodysansserif"/>
        <w:keepNext/>
        <w:jc w:val="center"/>
        <w:rPr>
          <w:del w:id="1185" w:author="Jeannette LeZaks" w:date="2022-05-06T15:49:00Z"/>
        </w:rPr>
      </w:pPr>
      <w:del w:id="1186" w:author="Jeannette LeZaks" w:date="2022-05-06T15:49:00Z">
        <w:r w:rsidRPr="004658B6">
          <w:rPr>
            <w:noProof/>
          </w:rPr>
          <w:drawing>
            <wp:inline distT="0" distB="0" distL="0" distR="0" wp14:anchorId="3AFF8DCF" wp14:editId="78F01291">
              <wp:extent cx="3372307" cy="3039826"/>
              <wp:effectExtent l="0" t="0" r="0" b="825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7"/>
                      <a:stretch>
                        <a:fillRect/>
                      </a:stretch>
                    </pic:blipFill>
                    <pic:spPr>
                      <a:xfrm>
                        <a:off x="0" y="0"/>
                        <a:ext cx="3372307" cy="3039826"/>
                      </a:xfrm>
                      <a:prstGeom prst="rect">
                        <a:avLst/>
                      </a:prstGeom>
                    </pic:spPr>
                  </pic:pic>
                </a:graphicData>
              </a:graphic>
            </wp:inline>
          </w:drawing>
        </w:r>
      </w:del>
    </w:p>
    <w:p w14:paraId="1B4BAA1F" w14:textId="1993CC92" w:rsidR="0096742E" w:rsidRPr="00211837" w:rsidDel="003B16C1" w:rsidRDefault="0096742E" w:rsidP="0096742E">
      <w:pPr>
        <w:pStyle w:val="Heading2"/>
        <w:rPr>
          <w:del w:id="1187" w:author="Jeannette LeZaks" w:date="2022-06-27T11:44:00Z"/>
        </w:rPr>
      </w:pPr>
      <w:commentRangeStart w:id="1188"/>
      <w:del w:id="1189" w:author="Jeannette LeZaks" w:date="2022-06-27T11:44:00Z">
        <w:r w:rsidDel="003B16C1">
          <w:delText>The Delphi Panel Process</w:delText>
        </w:r>
      </w:del>
    </w:p>
    <w:p w14:paraId="40CA2E25" w14:textId="444D7E76" w:rsidR="0096742E" w:rsidDel="003B16C1" w:rsidRDefault="0096742E" w:rsidP="0096742E">
      <w:pPr>
        <w:pStyle w:val="Bodysansserif"/>
        <w:rPr>
          <w:del w:id="1190" w:author="Jeannette LeZaks" w:date="2022-06-27T11:44:00Z"/>
        </w:rPr>
      </w:pPr>
      <w:del w:id="1191" w:author="Jeannette LeZaks" w:date="2022-06-27T11:44:00Z">
        <w:r w:rsidDel="003B16C1">
          <w:delText>A key piece of the evaluation framework is the employment of a group of subject matter experts that can determine key assumptions as a group, known as a Delphi Panel.  MT initiative</w:delText>
        </w:r>
      </w:del>
      <w:ins w:id="1192" w:author="Alison Lindburg" w:date="2022-05-03T20:57:00Z">
        <w:del w:id="1193" w:author="Jeannette LeZaks" w:date="2022-06-27T11:44:00Z">
          <w:r w:rsidR="00233695" w:rsidDel="003B16C1">
            <w:delText>MTI</w:delText>
          </w:r>
        </w:del>
      </w:ins>
      <w:del w:id="1194" w:author="Jeannette LeZaks" w:date="2022-06-27T11:44:00Z">
        <w:r w:rsidDel="003B16C1">
          <w:delText xml:space="preserve">s often use a Delphi panel process to assess impact, and this approach will be mentioned numerous times throughout this document; they have successfully been employed in Rhode Island, Massachusetts, and California.  A Delphi panel is a group of experts in the new construction and codes industry that reviews evidence and information and develops compliance numbers through a consensus-building process. A Delphi panel can be used to estimate potential MT savings and provide feedback on program success, compliance levels reached, and program attribution. Delphi panels can be used to estimate compliance rather than conducting a full field study. </w:delText>
        </w:r>
      </w:del>
    </w:p>
    <w:p w14:paraId="275914D7" w14:textId="3265835D" w:rsidR="0096742E" w:rsidDel="003B16C1" w:rsidRDefault="0096742E" w:rsidP="0096742E">
      <w:pPr>
        <w:pStyle w:val="Bodysansserif"/>
        <w:rPr>
          <w:del w:id="1195" w:author="Jeannette LeZaks" w:date="2022-06-27T11:44:00Z"/>
        </w:rPr>
      </w:pPr>
      <w:ins w:id="1196" w:author="keithdownes@gmail.com" w:date="2022-04-20T13:50:00Z">
        <w:del w:id="1197" w:author="Jeannette LeZaks" w:date="2022-06-27T11:44:00Z">
          <w:r w:rsidDel="003B16C1">
            <w:delText xml:space="preserve">The Delphi panel </w:delText>
          </w:r>
        </w:del>
      </w:ins>
      <w:ins w:id="1198" w:author="keithdownes@gmail.com" w:date="2022-04-20T13:51:00Z">
        <w:del w:id="1199" w:author="Jeannette LeZaks" w:date="2022-06-27T11:44:00Z">
          <w:r w:rsidDel="003B16C1">
            <w:delText xml:space="preserve">credentials or company affiliation may be disclosed, but the actual identity should be kept confidential to minimize outside pressure. </w:delText>
          </w:r>
        </w:del>
      </w:ins>
      <w:del w:id="1200" w:author="Jeannette LeZaks" w:date="2022-06-27T11:44:00Z">
        <w:r w:rsidDel="003B16C1">
          <w:delText>To minimize bias, members of the Delphi panel cannot be employees of the Program Administrators or the Program implementation contracto</w:delText>
        </w:r>
        <w:commentRangeStart w:id="1201"/>
        <w:commentRangeStart w:id="1202"/>
        <w:r w:rsidDel="003B16C1">
          <w:delText xml:space="preserve">r. </w:delText>
        </w:r>
        <w:commentRangeEnd w:id="1201"/>
        <w:r w:rsidDel="003B16C1">
          <w:rPr>
            <w:rStyle w:val="CommentReference"/>
          </w:rPr>
          <w:commentReference w:id="1201"/>
        </w:r>
        <w:commentRangeEnd w:id="1202"/>
        <w:r w:rsidDel="003B16C1">
          <w:rPr>
            <w:rStyle w:val="CommentReference"/>
          </w:rPr>
          <w:commentReference w:id="1202"/>
        </w:r>
        <w:r w:rsidDel="003B16C1">
          <w:delText>The Delphi panel process may create guidelines about financial interest, may choose to throw out top and bottom response outliers, or employ other methods in order to maintain a more neutral outcome. The Program Evaluator typically oversees the Delphi Panel process.</w:delText>
        </w:r>
        <w:commentRangeEnd w:id="1188"/>
        <w:r w:rsidR="007D390E" w:rsidDel="003B16C1">
          <w:rPr>
            <w:rStyle w:val="CommentReference"/>
            <w:rFonts w:asciiTheme="minorHAnsi" w:eastAsiaTheme="minorHAnsi" w:hAnsiTheme="minorHAnsi"/>
          </w:rPr>
          <w:commentReference w:id="1188"/>
        </w:r>
      </w:del>
    </w:p>
    <w:p w14:paraId="1F8135F4" w14:textId="23105EE2" w:rsidR="0096742E" w:rsidRDefault="0096742E" w:rsidP="0096742E">
      <w:pPr>
        <w:spacing w:line="259" w:lineRule="auto"/>
        <w:rPr>
          <w:rFonts w:ascii="Arial" w:eastAsia="Times New Roman" w:hAnsi="Arial" w:cs="Times New Roman"/>
          <w:b/>
          <w:bCs/>
          <w:caps/>
          <w:color w:val="13406A"/>
          <w:sz w:val="32"/>
          <w:szCs w:val="28"/>
        </w:rPr>
      </w:pPr>
      <w:r>
        <w:lastRenderedPageBreak/>
        <w:br w:type="page"/>
      </w:r>
    </w:p>
    <w:p w14:paraId="252986CD" w14:textId="4B1FF565" w:rsidR="00C80DF2" w:rsidRPr="00C80DF2" w:rsidRDefault="00FD5D8A" w:rsidP="001F1CAF">
      <w:pPr>
        <w:pStyle w:val="Heading1"/>
      </w:pPr>
      <w:bookmarkStart w:id="1203" w:name="_Toc107324597"/>
      <w:bookmarkEnd w:id="356"/>
      <w:bookmarkEnd w:id="357"/>
      <w:r>
        <w:lastRenderedPageBreak/>
        <w:t>Stretch</w:t>
      </w:r>
      <w:r w:rsidRPr="00E157D8">
        <w:t xml:space="preserve"> </w:t>
      </w:r>
      <w:r w:rsidR="00E157D8" w:rsidRPr="00E157D8">
        <w:t xml:space="preserve">Energy Code </w:t>
      </w:r>
      <w:ins w:id="1204" w:author="Jeannette LeZaks" w:date="2022-05-06T16:08:00Z">
        <w:r w:rsidR="009520F6">
          <w:t>Policy</w:t>
        </w:r>
      </w:ins>
      <w:ins w:id="1205" w:author="ComEd" w:date="2022-04-14T11:30:00Z">
        <w:r w:rsidR="00E157D8" w:rsidRPr="00E157D8">
          <w:t xml:space="preserve"> </w:t>
        </w:r>
      </w:ins>
      <w:r w:rsidR="00E157D8" w:rsidRPr="00E157D8">
        <w:t>Advancement Programs and Evaluation</w:t>
      </w:r>
      <w:bookmarkEnd w:id="1203"/>
    </w:p>
    <w:p w14:paraId="68238A5F" w14:textId="5DDD683C" w:rsidR="00556356" w:rsidRDefault="00556356" w:rsidP="004D46B1">
      <w:pPr>
        <w:pStyle w:val="Bodysansserif"/>
        <w:rPr>
          <w:ins w:id="1206" w:author="Jeannette LeZaks" w:date="2022-05-12T13:36:00Z"/>
        </w:rPr>
      </w:pPr>
      <w:bookmarkStart w:id="1207" w:name="_Toc98255007"/>
      <w:bookmarkStart w:id="1208" w:name="_Toc98354050"/>
      <w:ins w:id="1209" w:author="Jeannette LeZaks" w:date="2022-05-12T13:36:00Z">
        <w:r>
          <w:t xml:space="preserve">This section focuses on </w:t>
        </w:r>
        <w:r w:rsidR="004C0039">
          <w:t xml:space="preserve">actions that utilities can take to </w:t>
        </w:r>
        <w:r w:rsidR="00851637">
          <w:t>re</w:t>
        </w:r>
      </w:ins>
      <w:ins w:id="1210" w:author="Jeannette LeZaks" w:date="2022-05-12T13:37:00Z">
        <w:r w:rsidR="00851637">
          <w:t xml:space="preserve">ceive attribution for helping to advance the stretch code, and the methods for evaluating utility savings.  </w:t>
        </w:r>
      </w:ins>
    </w:p>
    <w:p w14:paraId="1146D0A2" w14:textId="4DB9B362" w:rsidR="009125CC" w:rsidRPr="005915B2" w:rsidRDefault="009125CC" w:rsidP="001F1CAF">
      <w:pPr>
        <w:pStyle w:val="Heading2"/>
      </w:pPr>
      <w:bookmarkStart w:id="1211" w:name="_Toc107324598"/>
      <w:r w:rsidRPr="005915B2">
        <w:t xml:space="preserve">Utility </w:t>
      </w:r>
      <w:r w:rsidR="006E2108">
        <w:t>Actions</w:t>
      </w:r>
      <w:r w:rsidRPr="005915B2">
        <w:t xml:space="preserve"> for </w:t>
      </w:r>
      <w:r w:rsidR="002F7F60">
        <w:t xml:space="preserve">Energy </w:t>
      </w:r>
      <w:r w:rsidRPr="005915B2">
        <w:t>Code Advancement</w:t>
      </w:r>
      <w:bookmarkEnd w:id="1207"/>
      <w:bookmarkEnd w:id="1208"/>
      <w:bookmarkEnd w:id="1211"/>
      <w:r w:rsidRPr="005915B2">
        <w:t xml:space="preserve"> </w:t>
      </w:r>
    </w:p>
    <w:p w14:paraId="555BB8F1" w14:textId="3CC3F417" w:rsidR="006600EC" w:rsidRDefault="007178F9" w:rsidP="00867D73">
      <w:pPr>
        <w:pStyle w:val="Bodysansserif"/>
      </w:pPr>
      <w:del w:id="1212" w:author="Stu Slote" w:date="2022-06-02T21:46:00Z">
        <w:r w:rsidDel="00497DE5">
          <w:delText>To date</w:delText>
        </w:r>
      </w:del>
      <w:ins w:id="1213" w:author="Stu Slote" w:date="2022-06-02T21:46:00Z">
        <w:r w:rsidR="00497DE5">
          <w:t>As of June 2022</w:t>
        </w:r>
      </w:ins>
      <w:r>
        <w:t xml:space="preserve"> in Illinois, municipalities have been able to develop and enforce their own commercial stretch code, but no municipality has taken that step. </w:t>
      </w:r>
      <w:del w:id="1214" w:author="Jeannette LeZaks" w:date="2022-05-09T14:00:00Z">
        <w:r>
          <w:delText xml:space="preserve"> </w:delText>
        </w:r>
      </w:del>
      <w:r>
        <w:t xml:space="preserve">With CEJA in place, municipalities will have a straightforward way to adopt the </w:t>
      </w:r>
      <w:commentRangeStart w:id="1215"/>
      <w:commentRangeStart w:id="1216"/>
      <w:r>
        <w:t>state</w:t>
      </w:r>
      <w:ins w:id="1217" w:author="Alison Lindburg" w:date="2022-04-20T07:31:00Z">
        <w:r w:rsidR="006861E0">
          <w:t xml:space="preserve">-developed </w:t>
        </w:r>
      </w:ins>
      <w:del w:id="1218" w:author="Alison Lindburg" w:date="2022-04-20T07:30:00Z">
        <w:r w:rsidDel="009D0973">
          <w:delText>wide</w:delText>
        </w:r>
        <w:commentRangeEnd w:id="1215"/>
        <w:r w:rsidR="00377F3E" w:rsidDel="009D0973">
          <w:rPr>
            <w:rStyle w:val="CommentReference"/>
            <w:rFonts w:asciiTheme="minorHAnsi" w:eastAsiaTheme="minorHAnsi" w:hAnsiTheme="minorHAnsi"/>
          </w:rPr>
          <w:commentReference w:id="1215"/>
        </w:r>
      </w:del>
      <w:commentRangeEnd w:id="1216"/>
      <w:r w:rsidR="006861E0">
        <w:rPr>
          <w:rStyle w:val="CommentReference"/>
          <w:rFonts w:asciiTheme="minorHAnsi" w:eastAsiaTheme="minorHAnsi" w:hAnsiTheme="minorHAnsi"/>
        </w:rPr>
        <w:commentReference w:id="1216"/>
      </w:r>
      <w:del w:id="1219" w:author="Alison Lindburg" w:date="2022-04-20T07:30:00Z">
        <w:r w:rsidDel="009D0973">
          <w:delText xml:space="preserve"> </w:delText>
        </w:r>
      </w:del>
      <w:r>
        <w:t>stretch code</w:t>
      </w:r>
      <w:ins w:id="1220" w:author="Stu Slote" w:date="2022-06-02T21:48:00Z">
        <w:r w:rsidR="00497DE5">
          <w:t>s</w:t>
        </w:r>
      </w:ins>
      <w:r>
        <w:t xml:space="preserve"> for </w:t>
      </w:r>
      <w:del w:id="1221" w:author="Stu Slote" w:date="2022-06-02T21:48:00Z">
        <w:r w:rsidDel="00497DE5">
          <w:delText xml:space="preserve">both </w:delText>
        </w:r>
      </w:del>
      <w:r>
        <w:t xml:space="preserve">commercial and residential buildings, but </w:t>
      </w:r>
      <w:r w:rsidR="00D3020B">
        <w:t>not all municipalities will</w:t>
      </w:r>
      <w:r>
        <w:t xml:space="preserve"> choose to</w:t>
      </w:r>
      <w:r w:rsidR="00D3020B">
        <w:t xml:space="preserve"> adopt </w:t>
      </w:r>
      <w:del w:id="1222" w:author="Stu Slote" w:date="2022-06-02T21:47:00Z">
        <w:r w:rsidR="00D3020B" w:rsidDel="00497DE5">
          <w:delText>that</w:delText>
        </w:r>
      </w:del>
      <w:ins w:id="1223" w:author="Stu Slote" w:date="2022-06-02T21:47:00Z">
        <w:r w:rsidR="00497DE5">
          <w:t>either or both</w:t>
        </w:r>
      </w:ins>
      <w:r w:rsidR="00D3020B">
        <w:t xml:space="preserve"> stretch code</w:t>
      </w:r>
      <w:ins w:id="1224" w:author="Stu Slote" w:date="2022-06-02T21:47:00Z">
        <w:r w:rsidR="00497DE5">
          <w:t>s</w:t>
        </w:r>
      </w:ins>
      <w:r w:rsidR="00D3020B">
        <w:t xml:space="preserve">.  </w:t>
      </w:r>
    </w:p>
    <w:p w14:paraId="2A9139DF" w14:textId="51F70F93" w:rsidR="006600EC" w:rsidRDefault="006600EC" w:rsidP="00867D73">
      <w:pPr>
        <w:pStyle w:val="Bodysansserif"/>
        <w:rPr>
          <w:del w:id="1225" w:author="Jeannette LeZaks" w:date="2022-05-09T13:57:00Z"/>
        </w:rPr>
      </w:pPr>
      <w:del w:id="1226" w:author="Jeannette LeZaks" w:date="2022-05-06T16:12:00Z">
        <w:r>
          <w:delText xml:space="preserve">In contrast to utility programs that are rolled out service territory-wide at the same time, a stretch code </w:delText>
        </w:r>
        <w:r w:rsidDel="00233695">
          <w:delText>MT initiative</w:delText>
        </w:r>
      </w:del>
      <w:ins w:id="1227" w:author="Alison Lindburg" w:date="2022-05-03T20:57:00Z">
        <w:del w:id="1228" w:author="Jeannette LeZaks" w:date="2022-05-06T16:12:00Z">
          <w:r w:rsidR="00233695">
            <w:delText>MTI</w:delText>
          </w:r>
        </w:del>
      </w:ins>
      <w:del w:id="1229" w:author="Jeannette LeZaks" w:date="2022-05-06T16:12:00Z">
        <w:r>
          <w:delText xml:space="preserve"> will need to take into account individual municipalities that may adopt policy at their own political speed. </w:delText>
        </w:r>
        <w:r w:rsidR="00011CE8">
          <w:delText>S</w:delText>
        </w:r>
        <w:r>
          <w:delText xml:space="preserve">ome cities, like Chicago or Evanston which have been considering the implementation of building policies for many years, </w:delText>
        </w:r>
        <w:r w:rsidR="00011CE8">
          <w:delText xml:space="preserve">are likely to </w:delText>
        </w:r>
        <w:r>
          <w:delText xml:space="preserve">adopt stretch codes sooner than other municipalities. </w:delText>
        </w:r>
      </w:del>
      <w:ins w:id="1230" w:author="Kegan Daugherty" w:date="2022-04-13T13:07:00Z">
        <w:del w:id="1231" w:author="Jeannette LeZaks" w:date="2022-05-04T09:06:00Z">
          <w:r w:rsidR="001827E4">
            <w:delText>If t</w:delText>
          </w:r>
        </w:del>
      </w:ins>
      <w:commentRangeStart w:id="1232"/>
      <w:commentRangeStart w:id="1233"/>
      <w:commentRangeStart w:id="1234"/>
      <w:commentRangeStart w:id="1235"/>
      <w:commentRangeStart w:id="1236"/>
      <w:commentRangeStart w:id="1237"/>
      <w:del w:id="1238" w:author="Jeannette LeZaks" w:date="2022-05-06T16:12:00Z">
        <w:r>
          <w:delText xml:space="preserve">These municipalities </w:delText>
        </w:r>
      </w:del>
      <w:ins w:id="1239" w:author="Kegan Daugherty" w:date="2022-04-13T13:07:00Z">
        <w:del w:id="1240" w:author="Jeannette LeZaks" w:date="2022-05-06T16:12:00Z">
          <w:r w:rsidR="00375D7C">
            <w:delText>are the only ones to adopt stretch codes in the near-term, they</w:delText>
          </w:r>
        </w:del>
      </w:ins>
      <w:ins w:id="1241" w:author="Nicor Gas" w:date="2022-04-14T11:31:00Z">
        <w:del w:id="1242" w:author="Jeannette LeZaks" w:date="2022-05-06T16:12:00Z">
          <w:r>
            <w:delText xml:space="preserve"> </w:delText>
          </w:r>
        </w:del>
      </w:ins>
      <w:del w:id="1243" w:author="Jeannette LeZaks" w:date="2022-05-06T16:12:00Z">
        <w:r>
          <w:delText>would be considered for inclusion in this MT evaluation and the evaluation would be limited to their geographies.</w:delText>
        </w:r>
        <w:commentRangeEnd w:id="1232"/>
        <w:r w:rsidR="00377F3E">
          <w:rPr>
            <w:rStyle w:val="CommentReference"/>
          </w:rPr>
          <w:commentReference w:id="1232"/>
        </w:r>
        <w:commentRangeEnd w:id="1233"/>
        <w:r w:rsidR="002F3260">
          <w:rPr>
            <w:rStyle w:val="CommentReference"/>
          </w:rPr>
          <w:commentReference w:id="1233"/>
        </w:r>
        <w:commentRangeEnd w:id="1234"/>
        <w:r w:rsidR="009520F6" w:rsidDel="009520F6">
          <w:rPr>
            <w:rStyle w:val="CommentReference"/>
            <w:rFonts w:asciiTheme="minorHAnsi" w:eastAsiaTheme="minorHAnsi" w:hAnsiTheme="minorHAnsi"/>
          </w:rPr>
          <w:commentReference w:id="1234"/>
        </w:r>
        <w:commentRangeEnd w:id="1235"/>
        <w:r w:rsidR="00975B42">
          <w:rPr>
            <w:rStyle w:val="CommentReference"/>
          </w:rPr>
          <w:commentReference w:id="1235"/>
        </w:r>
        <w:commentRangeEnd w:id="1236"/>
        <w:r>
          <w:rPr>
            <w:rStyle w:val="CommentReference"/>
          </w:rPr>
          <w:commentReference w:id="1236"/>
        </w:r>
        <w:commentRangeEnd w:id="1237"/>
        <w:r w:rsidR="009520F6" w:rsidDel="009520F6">
          <w:rPr>
            <w:rStyle w:val="CommentReference"/>
            <w:rFonts w:asciiTheme="minorHAnsi" w:eastAsiaTheme="minorHAnsi" w:hAnsiTheme="minorHAnsi"/>
          </w:rPr>
          <w:commentReference w:id="1237"/>
        </w:r>
      </w:del>
      <w:ins w:id="1244" w:author="ICC" w:date="2022-04-14T11:30:00Z">
        <w:del w:id="1245" w:author="Jeannette LeZaks" w:date="2022-05-06T16:12:00Z">
          <w:r>
            <w:delText xml:space="preserve">  </w:delText>
          </w:r>
        </w:del>
      </w:ins>
      <w:del w:id="1246" w:author="Jeannette LeZaks" w:date="2022-05-06T16:12:00Z">
        <w:r>
          <w:delText xml:space="preserve">Over time and especially with policy advancement efforts by utilities as outlined below, more municipalities </w:delText>
        </w:r>
        <w:r w:rsidR="00011CE8">
          <w:delText xml:space="preserve">will </w:delText>
        </w:r>
      </w:del>
      <w:ins w:id="1247" w:author="Kegan Daugherty" w:date="2022-04-13T13:07:00Z">
        <w:del w:id="1248" w:author="Jeannette LeZaks" w:date="2022-05-06T16:12:00Z">
          <w:r w:rsidR="00375D7C">
            <w:delText xml:space="preserve">are expected to </w:delText>
          </w:r>
        </w:del>
      </w:ins>
      <w:del w:id="1249" w:author="Jeannette LeZaks" w:date="2022-05-06T16:12:00Z">
        <w:r>
          <w:delText>adopt stretch code policies</w:delText>
        </w:r>
      </w:del>
      <w:del w:id="1250" w:author="Jeannette LeZaks" w:date="2022-05-09T13:57:00Z">
        <w:r>
          <w:delText xml:space="preserve">.  </w:delText>
        </w:r>
      </w:del>
    </w:p>
    <w:p w14:paraId="34CC88EE" w14:textId="5EF777EE" w:rsidR="009125CC" w:rsidRDefault="009125CC" w:rsidP="00867D73">
      <w:pPr>
        <w:pStyle w:val="Bodysansserif"/>
        <w:rPr>
          <w:rFonts w:eastAsiaTheme="majorEastAsia" w:cstheme="majorBidi"/>
          <w:b/>
          <w:bCs/>
          <w:color w:val="13406A"/>
          <w:sz w:val="24"/>
        </w:rPr>
      </w:pPr>
      <w:r w:rsidRPr="003A26ED">
        <w:t xml:space="preserve">Utilities </w:t>
      </w:r>
      <w:r>
        <w:t xml:space="preserve">have unique opportunities to </w:t>
      </w:r>
      <w:r w:rsidR="00D3020B">
        <w:t xml:space="preserve">encourage and support municipality efforts to adopt </w:t>
      </w:r>
      <w:del w:id="1251" w:author="Stu Slote" w:date="2022-06-02T21:48:00Z">
        <w:r w:rsidR="00D3020B" w:rsidDel="00497DE5">
          <w:delText xml:space="preserve">a </w:delText>
        </w:r>
      </w:del>
      <w:r w:rsidR="00D3020B">
        <w:t>stretch code</w:t>
      </w:r>
      <w:ins w:id="1252" w:author="Stu Slote" w:date="2022-06-02T21:49:00Z">
        <w:r w:rsidR="00497DE5">
          <w:t>s</w:t>
        </w:r>
      </w:ins>
      <w:r w:rsidR="00D3020B">
        <w:t xml:space="preserve">. </w:t>
      </w:r>
      <w:r w:rsidR="00084456">
        <w:t>There are three primary ways that a ut</w:t>
      </w:r>
      <w:r w:rsidR="00D3020B">
        <w:t>ility can help advance a stretch code</w:t>
      </w:r>
      <w:ins w:id="1253" w:author="Daughton, Erin:(ComEd)" w:date="2022-04-13T11:42:00Z">
        <w:r w:rsidR="00377F3E">
          <w:t xml:space="preserve"> policy</w:t>
        </w:r>
        <w:del w:id="1254" w:author="Jeannette LeZaks" w:date="2022-05-09T14:00:00Z">
          <w:r w:rsidR="00377F3E">
            <w:delText>[?}</w:delText>
          </w:r>
        </w:del>
      </w:ins>
      <w:ins w:id="1255" w:author="ComEd" w:date="2022-04-14T11:30:00Z">
        <w:r w:rsidR="00D3020B" w:rsidRPr="00C00E6A">
          <w:t>:</w:t>
        </w:r>
      </w:ins>
      <w:del w:id="1256" w:author="ComEd" w:date="2022-04-14T11:30:00Z">
        <w:r w:rsidR="00D3020B">
          <w:delText>:</w:delText>
        </w:r>
      </w:del>
      <w:r w:rsidR="00D3020B">
        <w:t xml:space="preserve"> </w:t>
      </w:r>
      <w:r>
        <w:t xml:space="preserve">1) utility-initiated research, 2) advocacy for advancing policy, and 3) the creation of utility programs to support implementation. </w:t>
      </w:r>
      <w:r w:rsidR="00524B58">
        <w:t>Many of these efforts can and should be done while municipalities are considering policy advancement</w:t>
      </w:r>
      <w:ins w:id="1257" w:author="Stu Slote" w:date="2022-06-02T21:49:00Z">
        <w:r w:rsidR="00497DE5">
          <w:t>,</w:t>
        </w:r>
      </w:ins>
      <w:r w:rsidR="00524B58">
        <w:t xml:space="preserve"> and well in advance of the evaluation efforts described further in this document. </w:t>
      </w:r>
      <w:ins w:id="1258" w:author="Jeannette LeZaks" w:date="2022-05-06T16:12:00Z">
        <w:r w:rsidR="009520F6">
          <w:t xml:space="preserve">In contrast to utility programs that are rolled out service territory-wide at the same time, a stretch code MTI will need to take into account individual municipalities that may adopt </w:t>
        </w:r>
      </w:ins>
      <w:ins w:id="1259" w:author="Stu Slote" w:date="2022-06-02T22:00:00Z">
        <w:r w:rsidR="009F4405">
          <w:t xml:space="preserve">a stretch code </w:t>
        </w:r>
      </w:ins>
      <w:ins w:id="1260" w:author="Jeannette LeZaks" w:date="2022-05-06T16:12:00Z">
        <w:r w:rsidR="009520F6">
          <w:t xml:space="preserve">policy at their own </w:t>
        </w:r>
        <w:del w:id="1261" w:author="Stu Slote" w:date="2022-06-02T07:16:00Z">
          <w:r w:rsidR="009520F6" w:rsidDel="00B51CC6">
            <w:delText>political speed</w:delText>
          </w:r>
        </w:del>
      </w:ins>
      <w:ins w:id="1262" w:author="Stu Slote" w:date="2022-06-02T07:16:00Z">
        <w:r w:rsidR="00B51CC6">
          <w:t>pace</w:t>
        </w:r>
      </w:ins>
      <w:ins w:id="1263" w:author="Jeannette LeZaks" w:date="2022-05-06T16:12:00Z">
        <w:r w:rsidR="009520F6">
          <w:t xml:space="preserve">. </w:t>
        </w:r>
      </w:ins>
      <w:ins w:id="1264" w:author="Jeannette LeZaks" w:date="2022-05-06T16:11:00Z">
        <w:r w:rsidR="009520F6">
          <w:t xml:space="preserve">While some municipalities will consider policy adoption in the near-term, over time, more municipalities are expected to adopt stretch code policies. </w:t>
        </w:r>
      </w:ins>
    </w:p>
    <w:p w14:paraId="25ADD839" w14:textId="77777777" w:rsidR="009125CC" w:rsidDel="00E65085" w:rsidRDefault="009125CC" w:rsidP="001F1CAF">
      <w:pPr>
        <w:pStyle w:val="Heading3"/>
      </w:pPr>
      <w:bookmarkStart w:id="1265" w:name="_Toc98255008"/>
      <w:bookmarkStart w:id="1266" w:name="_Toc98354051"/>
      <w:bookmarkStart w:id="1267" w:name="_Toc107324599"/>
      <w:r w:rsidDel="00E65085">
        <w:t xml:space="preserve">Utility </w:t>
      </w:r>
      <w:r w:rsidRPr="00514B3E" w:rsidDel="00E65085">
        <w:t>Initiated</w:t>
      </w:r>
      <w:r w:rsidDel="00E65085">
        <w:t xml:space="preserve"> Research</w:t>
      </w:r>
      <w:bookmarkEnd w:id="1265"/>
      <w:bookmarkEnd w:id="1266"/>
      <w:bookmarkEnd w:id="1267"/>
      <w:r w:rsidDel="00E65085">
        <w:t xml:space="preserve"> </w:t>
      </w:r>
    </w:p>
    <w:p w14:paraId="194CBA4E" w14:textId="444C928F" w:rsidR="009125CC" w:rsidRPr="00355A0B" w:rsidRDefault="009125CC" w:rsidP="009125CC">
      <w:pPr>
        <w:pStyle w:val="Bodysansserif"/>
      </w:pPr>
      <w:r w:rsidRPr="00355A0B">
        <w:t xml:space="preserve">Utilities may advance </w:t>
      </w:r>
      <w:r w:rsidRPr="00B12923">
        <w:t xml:space="preserve">research </w:t>
      </w:r>
      <w:r w:rsidRPr="00355A0B">
        <w:t xml:space="preserve">for stretch code </w:t>
      </w:r>
      <w:r w:rsidR="000232C9">
        <w:t>advancement</w:t>
      </w:r>
      <w:r>
        <w:t xml:space="preserve"> in the form of </w:t>
      </w:r>
      <w:r w:rsidRPr="009A40B0">
        <w:t xml:space="preserve">a </w:t>
      </w:r>
      <w:commentRangeStart w:id="1268"/>
      <w:commentRangeStart w:id="1269"/>
      <w:commentRangeStart w:id="1270"/>
      <w:r>
        <w:t>s</w:t>
      </w:r>
      <w:r w:rsidRPr="00F165BA">
        <w:t xml:space="preserve">tudy </w:t>
      </w:r>
      <w:r>
        <w:t>r</w:t>
      </w:r>
      <w:r w:rsidRPr="00F165BA">
        <w:t>eport</w:t>
      </w:r>
      <w:commentRangeEnd w:id="1268"/>
      <w:r w:rsidR="00403465">
        <w:rPr>
          <w:rStyle w:val="CommentReference"/>
        </w:rPr>
        <w:commentReference w:id="1268"/>
      </w:r>
      <w:commentRangeEnd w:id="1269"/>
      <w:r>
        <w:rPr>
          <w:rStyle w:val="CommentReference"/>
        </w:rPr>
        <w:commentReference w:id="1269"/>
      </w:r>
      <w:commentRangeEnd w:id="1270"/>
      <w:r w:rsidR="009520F6">
        <w:rPr>
          <w:rStyle w:val="CommentReference"/>
          <w:rFonts w:asciiTheme="minorHAnsi" w:eastAsiaTheme="minorHAnsi" w:hAnsiTheme="minorHAnsi"/>
        </w:rPr>
        <w:commentReference w:id="1270"/>
      </w:r>
      <w:ins w:id="1271" w:author="Jeannette LeZaks" w:date="2022-05-06T16:14:00Z">
        <w:r w:rsidR="009520F6">
          <w:t>. The purpose of a study report is to</w:t>
        </w:r>
      </w:ins>
      <w:ins w:id="1272" w:author="Jeannette LeZaks" w:date="2022-05-06T16:15:00Z">
        <w:r w:rsidR="009520F6">
          <w:t xml:space="preserve"> help inform municipalities that are considering adopting a stretch </w:t>
        </w:r>
        <w:r w:rsidR="009520F6">
          <w:lastRenderedPageBreak/>
          <w:t>code policy</w:t>
        </w:r>
      </w:ins>
      <w:ins w:id="1273" w:author="Jeannette LeZaks" w:date="2022-05-06T16:17:00Z">
        <w:r w:rsidR="009520F6">
          <w:t xml:space="preserve"> and should be provided to those municipalities. </w:t>
        </w:r>
      </w:ins>
      <w:ins w:id="1274" w:author="Jeannette LeZaks" w:date="2022-05-06T16:15:00Z">
        <w:r w:rsidR="009520F6">
          <w:t xml:space="preserve">Such a study report </w:t>
        </w:r>
      </w:ins>
      <w:del w:id="1275" w:author="Jeannette LeZaks" w:date="2022-05-06T16:15:00Z">
        <w:r w:rsidDel="009520F6">
          <w:delText>, which</w:delText>
        </w:r>
      </w:del>
      <w:commentRangeStart w:id="1276"/>
      <w:commentRangeStart w:id="1277"/>
      <w:commentRangeEnd w:id="1276"/>
      <w:r w:rsidR="004125CC">
        <w:rPr>
          <w:rStyle w:val="CommentReference"/>
        </w:rPr>
        <w:commentReference w:id="1276"/>
      </w:r>
      <w:commentRangeEnd w:id="1277"/>
      <w:r>
        <w:rPr>
          <w:rStyle w:val="CommentReference"/>
        </w:rPr>
        <w:commentReference w:id="1277"/>
      </w:r>
      <w:del w:id="1278" w:author="Jeannette LeZaks" w:date="2022-05-06T16:15:00Z">
        <w:r>
          <w:delText xml:space="preserve"> </w:delText>
        </w:r>
      </w:del>
      <w:r>
        <w:t>should contain</w:t>
      </w:r>
      <w:r w:rsidRPr="00355A0B">
        <w:t>:</w:t>
      </w:r>
    </w:p>
    <w:p w14:paraId="2F9413A2" w14:textId="77777777" w:rsidR="009125CC" w:rsidRPr="00355A0B" w:rsidRDefault="009125CC" w:rsidP="009125CC">
      <w:pPr>
        <w:pStyle w:val="Bodysansserif"/>
        <w:numPr>
          <w:ilvl w:val="0"/>
          <w:numId w:val="7"/>
        </w:numPr>
      </w:pPr>
      <w:r w:rsidRPr="00355A0B">
        <w:rPr>
          <w:b/>
          <w:bCs/>
        </w:rPr>
        <w:t>Introduction:</w:t>
      </w:r>
      <w:r w:rsidRPr="00355A0B">
        <w:t xml:space="preserve"> Brief overview of the historical work that informed the study report</w:t>
      </w:r>
      <w:r>
        <w:t>.</w:t>
      </w:r>
    </w:p>
    <w:p w14:paraId="5523BDAB" w14:textId="77777777" w:rsidR="009125CC" w:rsidRPr="00355A0B" w:rsidRDefault="009125CC" w:rsidP="009125CC">
      <w:pPr>
        <w:pStyle w:val="Bodysansserif"/>
        <w:numPr>
          <w:ilvl w:val="0"/>
          <w:numId w:val="7"/>
        </w:numPr>
      </w:pPr>
      <w:r w:rsidRPr="00355A0B">
        <w:rPr>
          <w:b/>
          <w:bCs/>
        </w:rPr>
        <w:t xml:space="preserve">Market Analysis: </w:t>
      </w:r>
      <w:r w:rsidRPr="00355A0B">
        <w:t>Includes Market Structure, Technical Feasibility, Market Availability, Current Practices, Market Impacts, Economic Assessments, Economic Impacts.</w:t>
      </w:r>
    </w:p>
    <w:p w14:paraId="5730395D" w14:textId="34DDE061" w:rsidR="009125CC" w:rsidRPr="00355A0B" w:rsidRDefault="009125CC" w:rsidP="009125CC">
      <w:pPr>
        <w:pStyle w:val="Bodysansserif"/>
        <w:numPr>
          <w:ilvl w:val="0"/>
          <w:numId w:val="7"/>
        </w:numPr>
      </w:pPr>
      <w:r w:rsidRPr="00355A0B">
        <w:rPr>
          <w:b/>
          <w:bCs/>
        </w:rPr>
        <w:t xml:space="preserve">Energy Analysis: </w:t>
      </w:r>
      <w:r w:rsidRPr="00355A0B">
        <w:t>Includes Assumptions</w:t>
      </w:r>
      <w:r w:rsidR="001F1638">
        <w:t xml:space="preserve"> and</w:t>
      </w:r>
      <w:r w:rsidRPr="00355A0B">
        <w:t xml:space="preserve"> Methodology.</w:t>
      </w:r>
    </w:p>
    <w:p w14:paraId="7015825E" w14:textId="674F1C27" w:rsidR="009125CC" w:rsidRPr="00355A0B" w:rsidRDefault="009125CC" w:rsidP="009125CC">
      <w:pPr>
        <w:pStyle w:val="Bodysansserif"/>
        <w:numPr>
          <w:ilvl w:val="0"/>
          <w:numId w:val="7"/>
        </w:numPr>
      </w:pPr>
      <w:r>
        <w:rPr>
          <w:b/>
          <w:bCs/>
        </w:rPr>
        <w:t>Cost Effectiveness</w:t>
      </w:r>
      <w:r w:rsidRPr="00355A0B">
        <w:rPr>
          <w:b/>
          <w:bCs/>
        </w:rPr>
        <w:t xml:space="preserve">: </w:t>
      </w:r>
      <w:r w:rsidRPr="00355A0B">
        <w:t xml:space="preserve">Includes Energy Cost Savings, Incremental First Cost, Lifetime Incremental Operation and Maintenance Costs, and Cost Effectiveness </w:t>
      </w:r>
      <w:commentRangeStart w:id="1279"/>
      <w:commentRangeStart w:id="1280"/>
      <w:r w:rsidRPr="00355A0B">
        <w:t>Results</w:t>
      </w:r>
      <w:commentRangeEnd w:id="1279"/>
      <w:r w:rsidR="002F2B92">
        <w:rPr>
          <w:rStyle w:val="CommentReference"/>
        </w:rPr>
        <w:commentReference w:id="1279"/>
      </w:r>
      <w:commentRangeEnd w:id="1280"/>
      <w:r>
        <w:rPr>
          <w:rStyle w:val="CommentReference"/>
        </w:rPr>
        <w:commentReference w:id="1280"/>
      </w:r>
    </w:p>
    <w:p w14:paraId="04374B56" w14:textId="5686B023" w:rsidR="009125CC" w:rsidRPr="00355A0B" w:rsidRDefault="009125CC" w:rsidP="009125CC">
      <w:pPr>
        <w:pStyle w:val="Bodysansserif"/>
        <w:numPr>
          <w:ilvl w:val="0"/>
          <w:numId w:val="7"/>
        </w:numPr>
      </w:pPr>
      <w:commentRangeStart w:id="1281"/>
      <w:del w:id="1282" w:author="Wayne Leonard" w:date="2022-06-07T23:06:00Z">
        <w:r w:rsidRPr="00355A0B" w:rsidDel="00DC5AAC">
          <w:rPr>
            <w:b/>
            <w:bCs/>
          </w:rPr>
          <w:delText xml:space="preserve">Statewide </w:delText>
        </w:r>
      </w:del>
      <w:ins w:id="1283" w:author="Wayne Leonard" w:date="2022-06-07T23:06:00Z">
        <w:r w:rsidR="00DC5AAC">
          <w:rPr>
            <w:b/>
            <w:bCs/>
          </w:rPr>
          <w:t>Energy</w:t>
        </w:r>
        <w:commentRangeEnd w:id="1281"/>
        <w:r w:rsidR="00B115A8">
          <w:rPr>
            <w:rStyle w:val="CommentReference"/>
            <w:rFonts w:asciiTheme="minorHAnsi" w:eastAsiaTheme="minorHAnsi" w:hAnsiTheme="minorHAnsi"/>
          </w:rPr>
          <w:commentReference w:id="1281"/>
        </w:r>
        <w:r w:rsidR="00DC5AAC" w:rsidRPr="00355A0B">
          <w:rPr>
            <w:b/>
            <w:bCs/>
          </w:rPr>
          <w:t xml:space="preserve"> </w:t>
        </w:r>
      </w:ins>
      <w:r w:rsidRPr="00355A0B">
        <w:rPr>
          <w:b/>
          <w:bCs/>
        </w:rPr>
        <w:t xml:space="preserve">Impacts: </w:t>
      </w:r>
      <w:r w:rsidRPr="00355A0B">
        <w:t>Analysis includes first-year savings for each city affected by the proposed stretch code.</w:t>
      </w:r>
    </w:p>
    <w:p w14:paraId="5851C708" w14:textId="77777777" w:rsidR="009125CC" w:rsidRDefault="009125CC" w:rsidP="009125CC">
      <w:pPr>
        <w:pStyle w:val="Bodysansserif"/>
        <w:numPr>
          <w:ilvl w:val="0"/>
          <w:numId w:val="7"/>
        </w:numPr>
      </w:pPr>
      <w:commentRangeStart w:id="1284"/>
      <w:commentRangeStart w:id="1285"/>
      <w:r w:rsidRPr="00EC2C1F">
        <w:rPr>
          <w:b/>
        </w:rPr>
        <w:t>Revisions to Code Language</w:t>
      </w:r>
      <w:commentRangeEnd w:id="1284"/>
      <w:r w:rsidR="00816C2B">
        <w:rPr>
          <w:rStyle w:val="CommentReference"/>
          <w:rFonts w:asciiTheme="minorHAnsi" w:eastAsiaTheme="minorHAnsi" w:hAnsiTheme="minorHAnsi"/>
        </w:rPr>
        <w:commentReference w:id="1284"/>
      </w:r>
      <w:commentRangeEnd w:id="1285"/>
      <w:r w:rsidR="00E80A37">
        <w:rPr>
          <w:rStyle w:val="CommentReference"/>
          <w:rFonts w:asciiTheme="minorHAnsi" w:eastAsiaTheme="minorHAnsi" w:hAnsiTheme="minorHAnsi"/>
        </w:rPr>
        <w:commentReference w:id="1285"/>
      </w:r>
      <w:r w:rsidRPr="00EC2C1F">
        <w:rPr>
          <w:b/>
        </w:rPr>
        <w:t xml:space="preserve">: </w:t>
      </w:r>
      <w:r w:rsidRPr="00355A0B">
        <w:t>Precise language to be used in the stretch code.</w:t>
      </w:r>
    </w:p>
    <w:p w14:paraId="544D5EDD" w14:textId="27E6E1DC" w:rsidR="009125CC" w:rsidRPr="00E33267" w:rsidRDefault="009125CC" w:rsidP="009125CC">
      <w:pPr>
        <w:pStyle w:val="Bodysansserif"/>
      </w:pPr>
      <w:r w:rsidRPr="00113399">
        <w:t xml:space="preserve">The introduction </w:t>
      </w:r>
      <w:r w:rsidRPr="000B79C5">
        <w:t xml:space="preserve">would </w:t>
      </w:r>
      <w:r w:rsidRPr="001517B7">
        <w:t>d</w:t>
      </w:r>
      <w:r w:rsidRPr="00D54E74">
        <w:t>escribe</w:t>
      </w:r>
      <w:r w:rsidRPr="00E33267">
        <w:t xml:space="preserve"> </w:t>
      </w:r>
      <w:r w:rsidRPr="00534F37">
        <w:t>how utilities and other stakeholders advocate for code advancement</w:t>
      </w:r>
      <w:del w:id="1286" w:author="Jeannette LeZaks" w:date="2022-04-29T16:23:00Z">
        <w:r w:rsidRPr="00534F37" w:rsidDel="00610344">
          <w:delText xml:space="preserve"> and</w:delText>
        </w:r>
        <w:r w:rsidRPr="00CF557B" w:rsidDel="00610344">
          <w:delText xml:space="preserve"> information </w:delText>
        </w:r>
        <w:commentRangeStart w:id="1287"/>
        <w:commentRangeStart w:id="1288"/>
        <w:r w:rsidRPr="00CF557B" w:rsidDel="00610344">
          <w:delText xml:space="preserve">on all relevant stakeholders, that were involved in the proposed </w:delText>
        </w:r>
        <w:r w:rsidR="00A86AB6" w:rsidDel="00610344">
          <w:delText>stretch code</w:delText>
        </w:r>
      </w:del>
      <w:r w:rsidRPr="00CF557B">
        <w:t>.</w:t>
      </w:r>
      <w:commentRangeEnd w:id="1287"/>
      <w:r w:rsidR="006B69C2">
        <w:rPr>
          <w:rStyle w:val="CommentReference"/>
          <w:rFonts w:asciiTheme="minorHAnsi" w:eastAsiaTheme="minorHAnsi" w:hAnsiTheme="minorHAnsi"/>
        </w:rPr>
        <w:commentReference w:id="1287"/>
      </w:r>
      <w:commentRangeEnd w:id="1288"/>
      <w:r w:rsidR="00CF7069">
        <w:rPr>
          <w:rStyle w:val="CommentReference"/>
          <w:rFonts w:asciiTheme="minorHAnsi" w:eastAsiaTheme="minorHAnsi" w:hAnsiTheme="minorHAnsi"/>
        </w:rPr>
        <w:commentReference w:id="1288"/>
      </w:r>
      <w:r w:rsidRPr="00E33267" w:rsidDel="0034437E">
        <w:t xml:space="preserve"> </w:t>
      </w:r>
      <w:r w:rsidRPr="00E33267">
        <w:t>This section includes significant background information on the proposed update</w:t>
      </w:r>
      <w:ins w:id="1289" w:author="Stu Slote" w:date="2022-06-02T22:01:00Z">
        <w:r w:rsidR="009F4405">
          <w:t>,</w:t>
        </w:r>
      </w:ins>
      <w:r w:rsidRPr="00E33267">
        <w:t xml:space="preserve"> including a recap of existing technologies, relevant literature, existing </w:t>
      </w:r>
      <w:r w:rsidR="00377640">
        <w:t>code</w:t>
      </w:r>
      <w:r w:rsidRPr="00E33267">
        <w:t xml:space="preserve">, </w:t>
      </w:r>
      <w:r w:rsidR="0041129E">
        <w:t xml:space="preserve">and </w:t>
      </w:r>
      <w:r w:rsidRPr="00E33267">
        <w:t xml:space="preserve">comparable </w:t>
      </w:r>
      <w:r w:rsidR="0041129E">
        <w:t xml:space="preserve">stretch </w:t>
      </w:r>
      <w:r w:rsidRPr="00E33267">
        <w:t xml:space="preserve">code in other states.  </w:t>
      </w:r>
    </w:p>
    <w:p w14:paraId="373D1FC6" w14:textId="607750CA" w:rsidR="009125CC" w:rsidRPr="000F4E3B" w:rsidRDefault="009125CC" w:rsidP="009125CC">
      <w:pPr>
        <w:pStyle w:val="Bodysansserif"/>
      </w:pPr>
      <w:r>
        <w:t xml:space="preserve">The </w:t>
      </w:r>
      <w:commentRangeStart w:id="1290"/>
      <w:commentRangeStart w:id="1291"/>
      <w:r>
        <w:t xml:space="preserve">market analysis </w:t>
      </w:r>
      <w:ins w:id="1292" w:author="keithd@ecometricconsulting.com" w:date="2022-05-04T19:59:00Z">
        <w:r>
          <w:t>would</w:t>
        </w:r>
      </w:ins>
      <w:commentRangeEnd w:id="1290"/>
      <w:r w:rsidR="005C2AF9">
        <w:rPr>
          <w:rStyle w:val="CommentReference"/>
        </w:rPr>
        <w:commentReference w:id="1290"/>
      </w:r>
      <w:commentRangeEnd w:id="1291"/>
      <w:r>
        <w:rPr>
          <w:rStyle w:val="CommentReference"/>
        </w:rPr>
        <w:commentReference w:id="1291"/>
      </w:r>
      <w:del w:id="1293" w:author="keithd@ecometricconsulting.com" w:date="2022-05-04T19:59:00Z">
        <w:r>
          <w:delText>may</w:delText>
        </w:r>
      </w:del>
      <w:r>
        <w:t xml:space="preserve"> </w:t>
      </w:r>
      <w:r w:rsidR="00A10CD7">
        <w:t>include</w:t>
      </w:r>
      <w:r>
        <w:t xml:space="preserve"> </w:t>
      </w:r>
      <w:r w:rsidR="00300E3F">
        <w:t>an</w:t>
      </w:r>
      <w:r w:rsidRPr="000228B5">
        <w:t xml:space="preserve"> examination of the t</w:t>
      </w:r>
      <w:r w:rsidRPr="008509F4">
        <w:t xml:space="preserve">echnical </w:t>
      </w:r>
      <w:commentRangeStart w:id="1294"/>
      <w:commentRangeStart w:id="1295"/>
      <w:r w:rsidRPr="008509F4">
        <w:t>feasibility</w:t>
      </w:r>
      <w:commentRangeEnd w:id="1294"/>
      <w:r w:rsidR="00042559">
        <w:rPr>
          <w:rStyle w:val="CommentReference"/>
        </w:rPr>
        <w:commentReference w:id="1294"/>
      </w:r>
      <w:commentRangeEnd w:id="1295"/>
      <w:r w:rsidR="00167F5A">
        <w:rPr>
          <w:rStyle w:val="CommentReference"/>
        </w:rPr>
        <w:commentReference w:id="1295"/>
      </w:r>
      <w:del w:id="1296" w:author="Maddie Koolbeck" w:date="2022-05-11T16:18:00Z">
        <w:r w:rsidRPr="008509F4" w:rsidDel="00484986">
          <w:delText>,</w:delText>
        </w:r>
      </w:del>
      <w:del w:id="1297" w:author="Jeannette LeZaks" w:date="2022-04-29T16:24:00Z">
        <w:r w:rsidRPr="008509F4" w:rsidDel="00A8212D">
          <w:delText xml:space="preserve"> </w:delText>
        </w:r>
        <w:r w:rsidRPr="004029EA" w:rsidDel="00A8212D">
          <w:delText>market</w:delText>
        </w:r>
        <w:r w:rsidRPr="008509F4" w:rsidDel="00A8212D">
          <w:delText xml:space="preserve"> availability</w:delText>
        </w:r>
      </w:del>
      <w:r w:rsidRPr="008509F4">
        <w:t>, and</w:t>
      </w:r>
      <w:r>
        <w:t>/or</w:t>
      </w:r>
      <w:r w:rsidRPr="008509F4">
        <w:t xml:space="preserve"> current practices</w:t>
      </w:r>
      <w:ins w:id="1298" w:author="Stu Slote" w:date="2022-06-02T22:01:00Z">
        <w:r w:rsidR="009F4405">
          <w:t>, and</w:t>
        </w:r>
      </w:ins>
      <w:ins w:id="1299" w:author="Stu Slote" w:date="2022-06-02T22:02:00Z">
        <w:r w:rsidR="009F4405">
          <w:t xml:space="preserve"> </w:t>
        </w:r>
      </w:ins>
      <w:del w:id="1300" w:author="Stu Slote" w:date="2022-06-02T22:02:00Z">
        <w:r w:rsidR="0074724F" w:rsidDel="009F4405">
          <w:delText xml:space="preserve">. </w:delText>
        </w:r>
        <w:r w:rsidR="00BE6272" w:rsidDel="009F4405">
          <w:delText xml:space="preserve">It </w:delText>
        </w:r>
      </w:del>
      <w:del w:id="1301" w:author="keithd@ecometricconsulting.com" w:date="2022-05-04T20:00:00Z">
        <w:r w:rsidR="00BE6272">
          <w:delText>may</w:delText>
        </w:r>
      </w:del>
      <w:ins w:id="1302" w:author="keithd@ecometricconsulting.com" w:date="2022-05-04T20:00:00Z">
        <w:r w:rsidR="00BE6272">
          <w:t>should</w:t>
        </w:r>
      </w:ins>
      <w:r w:rsidDel="006407FD">
        <w:t xml:space="preserve"> </w:t>
      </w:r>
      <w:r>
        <w:t>include examining</w:t>
      </w:r>
      <w:r w:rsidRPr="000F4E3B">
        <w:t xml:space="preserve"> the ability of the markets to </w:t>
      </w:r>
      <w:r w:rsidR="0057363B">
        <w:t>meet</w:t>
      </w:r>
      <w:r w:rsidRPr="000F4E3B">
        <w:t xml:space="preserve"> the proposed </w:t>
      </w:r>
      <w:r w:rsidR="0057363B">
        <w:t>stretch code</w:t>
      </w:r>
      <w:r w:rsidR="003B0FB0">
        <w:t xml:space="preserve"> and</w:t>
      </w:r>
      <w:r w:rsidRPr="000F4E3B" w:rsidDel="003B0FB0">
        <w:t xml:space="preserve"> </w:t>
      </w:r>
      <w:r w:rsidRPr="000F4E3B" w:rsidDel="00A90CC1">
        <w:t>p</w:t>
      </w:r>
      <w:r w:rsidRPr="000F4E3B">
        <w:t>otentially applicable products currently on the market</w:t>
      </w:r>
      <w:r w:rsidR="00C36DD5">
        <w:t xml:space="preserve"> that woul</w:t>
      </w:r>
      <w:r w:rsidR="004749F4">
        <w:t xml:space="preserve">d </w:t>
      </w:r>
      <w:r w:rsidR="001625A4">
        <w:t xml:space="preserve">help </w:t>
      </w:r>
      <w:del w:id="1303" w:author="keithd@ecometricconsulting.com" w:date="2022-05-04T20:00:00Z">
        <w:r w:rsidR="001625A4">
          <w:delText>meeting</w:delText>
        </w:r>
      </w:del>
      <w:ins w:id="1304" w:author="keithd@ecometricconsulting.com" w:date="2022-05-04T20:00:00Z">
        <w:r w:rsidR="001625A4">
          <w:t>meet</w:t>
        </w:r>
      </w:ins>
      <w:r w:rsidR="001625A4">
        <w:t xml:space="preserve"> the </w:t>
      </w:r>
      <w:r w:rsidR="00F6536E">
        <w:t>stretch code</w:t>
      </w:r>
      <w:r w:rsidR="00535516">
        <w:t xml:space="preserve">. </w:t>
      </w:r>
      <w:r w:rsidR="0063135C">
        <w:t xml:space="preserve">The market analysis </w:t>
      </w:r>
      <w:del w:id="1305" w:author="keithd@ecometricconsulting.com" w:date="2022-05-04T20:00:00Z">
        <w:r w:rsidR="0063135C">
          <w:delText>could</w:delText>
        </w:r>
      </w:del>
      <w:ins w:id="1306" w:author="keithd@ecometricconsulting.com" w:date="2022-05-04T20:00:00Z">
        <w:r w:rsidR="0063135C">
          <w:t>would</w:t>
        </w:r>
      </w:ins>
      <w:r w:rsidR="0063135C">
        <w:t xml:space="preserve"> investigate </w:t>
      </w:r>
      <w:r w:rsidR="008D3645">
        <w:t>the</w:t>
      </w:r>
      <w:r w:rsidRPr="000228B5">
        <w:t xml:space="preserve"> impacts on </w:t>
      </w:r>
      <w:r>
        <w:t xml:space="preserve">market actors </w:t>
      </w:r>
      <w:r w:rsidR="008F2E94">
        <w:t>like</w:t>
      </w:r>
      <w:r w:rsidRPr="000228B5">
        <w:t xml:space="preserve"> builders, </w:t>
      </w:r>
      <w:del w:id="1307" w:author="Stu Slote" w:date="2022-06-02T22:02:00Z">
        <w:r w:rsidRPr="000228B5" w:rsidDel="009F4405">
          <w:delText xml:space="preserve">building </w:delText>
        </w:r>
      </w:del>
      <w:r w:rsidRPr="000228B5">
        <w:t xml:space="preserve">designers, energy consultants, building owners and occupants, building inspectors, etc.  </w:t>
      </w:r>
      <w:commentRangeStart w:id="1308"/>
      <w:commentRangeStart w:id="1309"/>
      <w:r w:rsidR="003D065E">
        <w:t>The market analysis may</w:t>
      </w:r>
      <w:r w:rsidRPr="000228B5">
        <w:t xml:space="preserve"> </w:t>
      </w:r>
      <w:r>
        <w:t>a</w:t>
      </w:r>
      <w:r w:rsidRPr="000228B5">
        <w:t xml:space="preserve">lso explore how the code might affect occupational health and safety as well </w:t>
      </w:r>
      <w:commentRangeStart w:id="1310"/>
      <w:r w:rsidRPr="000228B5">
        <w:t xml:space="preserve">as </w:t>
      </w:r>
      <w:del w:id="1311" w:author="Wayne Leonard" w:date="2022-06-07T23:08:00Z">
        <w:r w:rsidRPr="000228B5" w:rsidDel="00D1654C">
          <w:delText xml:space="preserve">overall state </w:delText>
        </w:r>
      </w:del>
      <w:r w:rsidRPr="000228B5">
        <w:t>employment</w:t>
      </w:r>
      <w:ins w:id="1312" w:author="Wayne Leonard" w:date="2022-06-07T23:08:00Z">
        <w:r w:rsidR="00D1654C">
          <w:t xml:space="preserve"> within the affected region</w:t>
        </w:r>
        <w:commentRangeEnd w:id="1310"/>
        <w:r w:rsidR="00D1654C">
          <w:rPr>
            <w:rStyle w:val="CommentReference"/>
            <w:rFonts w:asciiTheme="minorHAnsi" w:eastAsiaTheme="minorHAnsi" w:hAnsiTheme="minorHAnsi"/>
          </w:rPr>
          <w:commentReference w:id="1310"/>
        </w:r>
      </w:ins>
      <w:r>
        <w:t>. An e</w:t>
      </w:r>
      <w:r w:rsidRPr="00933BA7">
        <w:t>conomic impacts</w:t>
      </w:r>
      <w:r>
        <w:t xml:space="preserve"> analysis </w:t>
      </w:r>
      <w:r w:rsidR="00E36240">
        <w:t>c</w:t>
      </w:r>
      <w:r>
        <w:t xml:space="preserve">ould </w:t>
      </w:r>
      <w:r w:rsidR="0043464A">
        <w:t xml:space="preserve">also be conducted with a </w:t>
      </w:r>
      <w:r>
        <w:t>detailed study</w:t>
      </w:r>
      <w:r w:rsidRPr="007746F8">
        <w:t xml:space="preserve"> on the labor market impact of the proposal (creation/negation of jobs and businesses). </w:t>
      </w:r>
      <w:del w:id="1313" w:author="Stu Slote" w:date="2022-06-02T22:02:00Z">
        <w:r w:rsidRPr="007746F8" w:rsidDel="009F4405">
          <w:delText xml:space="preserve"> </w:delText>
        </w:r>
      </w:del>
      <w:r>
        <w:t>Economic impacts would also l</w:t>
      </w:r>
      <w:r w:rsidRPr="007746F8">
        <w:t xml:space="preserve">ook at the competitive effects of the proposal, and whether it will benefit in-state </w:t>
      </w:r>
      <w:r w:rsidRPr="007746F8" w:rsidDel="00B066AD">
        <w:t xml:space="preserve">business </w:t>
      </w:r>
      <w:r w:rsidR="00672497">
        <w:t>or</w:t>
      </w:r>
      <w:r w:rsidRPr="007746F8">
        <w:t xml:space="preserve"> state and local government entities.</w:t>
      </w:r>
      <w:commentRangeEnd w:id="1308"/>
      <w:r w:rsidR="009B3B96">
        <w:rPr>
          <w:rStyle w:val="CommentReference"/>
        </w:rPr>
        <w:commentReference w:id="1308"/>
      </w:r>
      <w:commentRangeEnd w:id="1309"/>
      <w:r w:rsidR="004552A6">
        <w:rPr>
          <w:rStyle w:val="CommentReference"/>
        </w:rPr>
        <w:commentReference w:id="1309"/>
      </w:r>
    </w:p>
    <w:p w14:paraId="3EF8C074" w14:textId="0A24A0F3" w:rsidR="009125CC" w:rsidRPr="00967904" w:rsidRDefault="009125CC" w:rsidP="009125CC">
      <w:pPr>
        <w:pStyle w:val="Bodysansserif"/>
      </w:pPr>
      <w:r>
        <w:t xml:space="preserve">The energy analysis </w:t>
      </w:r>
      <w:del w:id="1314" w:author="keithd@ecometricconsulting.com" w:date="2022-05-04T20:01:00Z">
        <w:r>
          <w:delText>may</w:delText>
        </w:r>
      </w:del>
      <w:ins w:id="1315" w:author="keithd@ecometricconsulting.com" w:date="2022-05-04T20:01:00Z">
        <w:r>
          <w:t>should</w:t>
        </w:r>
      </w:ins>
      <w:r>
        <w:t xml:space="preserve"> begin with stating energy analysis assumptions and detail the methodology, including h</w:t>
      </w:r>
      <w:r w:rsidRPr="00DF4628">
        <w:t xml:space="preserve">ow the savings </w:t>
      </w:r>
      <w:r>
        <w:t xml:space="preserve">will </w:t>
      </w:r>
      <w:r w:rsidRPr="00DF4628">
        <w:t xml:space="preserve">be calculated, and what engineering method will be used </w:t>
      </w:r>
      <w:ins w:id="1316" w:author="Stu Slote" w:date="2022-06-02T22:03:00Z">
        <w:r w:rsidR="009F4405">
          <w:t>(</w:t>
        </w:r>
      </w:ins>
      <w:r w:rsidRPr="00DF4628">
        <w:t>e.g.</w:t>
      </w:r>
      <w:r>
        <w:t>,</w:t>
      </w:r>
      <w:r w:rsidRPr="00DF4628">
        <w:t xml:space="preserve"> prototypical building energy modeling</w:t>
      </w:r>
      <w:ins w:id="1317" w:author="Stu Slote" w:date="2022-06-02T22:03:00Z">
        <w:r w:rsidR="009F4405">
          <w:t>)</w:t>
        </w:r>
      </w:ins>
      <w:r>
        <w:t xml:space="preserve">. </w:t>
      </w:r>
      <w:r w:rsidRPr="000C5CD8">
        <w:t>The</w:t>
      </w:r>
      <w:r w:rsidDel="00C708F6">
        <w:t xml:space="preserve"> </w:t>
      </w:r>
      <w:r>
        <w:t>energy</w:t>
      </w:r>
      <w:r w:rsidRPr="000C5CD8">
        <w:t xml:space="preserve"> impact</w:t>
      </w:r>
      <w:r w:rsidRPr="000331EA">
        <w:t xml:space="preserve"> analysis of a proposed stretch code</w:t>
      </w:r>
      <w:r>
        <w:t xml:space="preserve"> </w:t>
      </w:r>
      <w:del w:id="1318" w:author="keithd@ecometricconsulting.com" w:date="2022-05-04T20:02:00Z">
        <w:r>
          <w:delText>may</w:delText>
        </w:r>
      </w:del>
      <w:ins w:id="1319" w:author="keithd@ecometricconsulting.com" w:date="2022-05-04T20:02:00Z">
        <w:r>
          <w:t>would</w:t>
        </w:r>
      </w:ins>
      <w:r>
        <w:t xml:space="preserve"> be calculated</w:t>
      </w:r>
      <w:r w:rsidRPr="000331EA">
        <w:t xml:space="preserve">, generally using the previous minimum-compliance code as a baseline for the analysis. </w:t>
      </w:r>
    </w:p>
    <w:p w14:paraId="67FBED97" w14:textId="48EF0184" w:rsidR="009125CC" w:rsidRPr="000B79C5" w:rsidRDefault="009125CC" w:rsidP="009125CC">
      <w:pPr>
        <w:pStyle w:val="Bodysansserif"/>
      </w:pPr>
      <w:commentRangeStart w:id="1320"/>
      <w:commentRangeStart w:id="1321"/>
      <w:commentRangeStart w:id="1322"/>
      <w:r>
        <w:lastRenderedPageBreak/>
        <w:t>A cost</w:t>
      </w:r>
      <w:del w:id="1323" w:author="Stu Slote" w:date="2022-06-02T22:03:00Z">
        <w:r w:rsidDel="009F4405">
          <w:delText xml:space="preserve"> </w:delText>
        </w:r>
      </w:del>
      <w:ins w:id="1324" w:author="Stu Slote" w:date="2022-06-02T22:03:00Z">
        <w:r w:rsidR="009F4405">
          <w:t>-</w:t>
        </w:r>
      </w:ins>
      <w:r>
        <w:t xml:space="preserve">effectiveness study </w:t>
      </w:r>
      <w:commentRangeEnd w:id="1320"/>
      <w:r w:rsidR="00296C53">
        <w:rPr>
          <w:rStyle w:val="CommentReference"/>
        </w:rPr>
        <w:commentReference w:id="1320"/>
      </w:r>
      <w:commentRangeEnd w:id="1321"/>
      <w:r w:rsidR="00B81683">
        <w:rPr>
          <w:rStyle w:val="CommentReference"/>
        </w:rPr>
        <w:commentReference w:id="1321"/>
      </w:r>
      <w:commentRangeEnd w:id="1322"/>
      <w:r>
        <w:rPr>
          <w:rStyle w:val="CommentReference"/>
        </w:rPr>
        <w:commentReference w:id="1322"/>
      </w:r>
      <w:del w:id="1325" w:author="keithd@ecometricconsulting.com" w:date="2022-05-04T20:02:00Z">
        <w:r>
          <w:delText>may</w:delText>
        </w:r>
      </w:del>
      <w:ins w:id="1326" w:author="keithd@ecometricconsulting.com" w:date="2022-05-04T20:02:00Z">
        <w:r>
          <w:t>should</w:t>
        </w:r>
      </w:ins>
      <w:r>
        <w:t xml:space="preserve"> begin with the methodology d</w:t>
      </w:r>
      <w:r w:rsidRPr="00774514">
        <w:t>escrib</w:t>
      </w:r>
      <w:r w:rsidR="00D67F82">
        <w:t>ing</w:t>
      </w:r>
      <w:r>
        <w:t xml:space="preserve"> </w:t>
      </w:r>
      <w:r w:rsidRPr="00774514">
        <w:t xml:space="preserve">how energy savings and costs will be monetized. </w:t>
      </w:r>
      <w:r>
        <w:t>Ideally</w:t>
      </w:r>
      <w:r w:rsidRPr="00774514">
        <w:t xml:space="preserve"> inflation, discount rate, avoided energy cost, equipment and labor costs, operation and maintenance (O&amp;M) costs, </w:t>
      </w:r>
      <w:r>
        <w:t xml:space="preserve">and </w:t>
      </w:r>
      <w:r w:rsidRPr="00774514">
        <w:t>water costs</w:t>
      </w:r>
      <w:r>
        <w:t xml:space="preserve"> would all be considered</w:t>
      </w:r>
      <w:r w:rsidRPr="00774514">
        <w:t xml:space="preserve">. </w:t>
      </w:r>
      <w:r>
        <w:t>E</w:t>
      </w:r>
      <w:r w:rsidRPr="00774514">
        <w:t xml:space="preserve">xternalities and non-energy benefits </w:t>
      </w:r>
      <w:r>
        <w:t xml:space="preserve">may </w:t>
      </w:r>
      <w:r w:rsidRPr="00774514">
        <w:t>be part of the cost effectiveness analysis</w:t>
      </w:r>
      <w:r>
        <w:t xml:space="preserve">. Energy cost savings </w:t>
      </w:r>
      <w:commentRangeStart w:id="1327"/>
      <w:commentRangeStart w:id="1328"/>
      <w:del w:id="1329" w:author="keithd@ecometricconsulting.com" w:date="2022-05-04T20:02:00Z">
        <w:r>
          <w:delText>may</w:delText>
        </w:r>
      </w:del>
      <w:ins w:id="1330" w:author="keithd@ecometricconsulting.com" w:date="2022-05-04T20:02:00Z">
        <w:r>
          <w:t>wi</w:t>
        </w:r>
      </w:ins>
      <w:ins w:id="1331" w:author="keithd@ecometricconsulting.com" w:date="2022-05-04T20:03:00Z">
        <w:r>
          <w:t>ll</w:t>
        </w:r>
      </w:ins>
      <w:r>
        <w:t xml:space="preserve"> </w:t>
      </w:r>
      <w:commentRangeEnd w:id="1327"/>
      <w:r w:rsidR="00B033C4">
        <w:rPr>
          <w:rStyle w:val="CommentReference"/>
        </w:rPr>
        <w:commentReference w:id="1327"/>
      </w:r>
      <w:commentRangeEnd w:id="1328"/>
      <w:r>
        <w:rPr>
          <w:rStyle w:val="CommentReference"/>
        </w:rPr>
        <w:commentReference w:id="1328"/>
      </w:r>
      <w:r>
        <w:t>be calculated and would consider a</w:t>
      </w:r>
      <w:r w:rsidRPr="006247D1">
        <w:t>voided energy cost and avoided peak reduction</w:t>
      </w:r>
      <w:r>
        <w:t xml:space="preserve"> as well as </w:t>
      </w:r>
      <w:r w:rsidR="00066A1E">
        <w:t xml:space="preserve">nonregulated </w:t>
      </w:r>
      <w:r w:rsidR="00773325">
        <w:t>fuels</w:t>
      </w:r>
      <w:r w:rsidR="00066A1E">
        <w:t xml:space="preserve"> </w:t>
      </w:r>
      <w:r w:rsidR="00773325">
        <w:t>and other</w:t>
      </w:r>
      <w:r w:rsidRPr="006247D1">
        <w:t xml:space="preserve"> utility costs, such as water</w:t>
      </w:r>
      <w:r>
        <w:t xml:space="preserve">. </w:t>
      </w:r>
      <w:r w:rsidRPr="00513B34">
        <w:t xml:space="preserve">Incremental first cost </w:t>
      </w:r>
      <w:r>
        <w:t>which is the i</w:t>
      </w:r>
      <w:r w:rsidRPr="00513B34">
        <w:t xml:space="preserve">nitial cost </w:t>
      </w:r>
      <w:r w:rsidRPr="00513B34" w:rsidDel="00F45A3D">
        <w:t xml:space="preserve">of </w:t>
      </w:r>
      <w:r w:rsidR="00F45A3D">
        <w:t>a stretch code compliant building</w:t>
      </w:r>
      <w:ins w:id="1332" w:author="Stu Slote" w:date="2022-06-02T22:04:00Z">
        <w:r w:rsidR="009F4405">
          <w:t>,</w:t>
        </w:r>
      </w:ins>
      <w:r w:rsidRPr="00513B34">
        <w:t xml:space="preserve"> including material and labor minus the baselin</w:t>
      </w:r>
      <w:r w:rsidRPr="00B53922">
        <w:t>e cost</w:t>
      </w:r>
      <w:ins w:id="1333" w:author="Stu Slote" w:date="2022-06-02T22:05:00Z">
        <w:r w:rsidR="00347C08">
          <w:t>,</w:t>
        </w:r>
      </w:ins>
      <w:r>
        <w:t xml:space="preserve"> </w:t>
      </w:r>
      <w:del w:id="1334" w:author="keithd@ecometricconsulting.com" w:date="2022-05-04T20:03:00Z">
        <w:r>
          <w:delText>may</w:delText>
        </w:r>
      </w:del>
      <w:ins w:id="1335" w:author="keithd@ecometricconsulting.com" w:date="2022-05-04T20:03:00Z">
        <w:r>
          <w:t>should</w:t>
        </w:r>
      </w:ins>
      <w:r>
        <w:t xml:space="preserve"> be calculated. </w:t>
      </w:r>
      <w:r w:rsidRPr="00933685">
        <w:t xml:space="preserve">Lifetime </w:t>
      </w:r>
      <w:r>
        <w:t>i</w:t>
      </w:r>
      <w:r w:rsidRPr="00933685">
        <w:t xml:space="preserve">ncremental O&amp;M </w:t>
      </w:r>
      <w:r>
        <w:t>c</w:t>
      </w:r>
      <w:r w:rsidRPr="00933685">
        <w:t>osts</w:t>
      </w:r>
      <w:r>
        <w:t xml:space="preserve">, which are the </w:t>
      </w:r>
      <w:r w:rsidRPr="00933685">
        <w:t>O&amp;M costs over the lifetime, minus the baseline O&amp;M costs</w:t>
      </w:r>
      <w:r>
        <w:t>, would ideally be included. The overall outcome of the cost</w:t>
      </w:r>
      <w:del w:id="1336" w:author="Stu Slote" w:date="2022-06-02T22:05:00Z">
        <w:r w:rsidDel="00347C08">
          <w:delText xml:space="preserve"> </w:delText>
        </w:r>
      </w:del>
      <w:ins w:id="1337" w:author="Stu Slote" w:date="2022-06-02T22:05:00Z">
        <w:r w:rsidR="00347C08">
          <w:t>-</w:t>
        </w:r>
      </w:ins>
      <w:r>
        <w:t>effectiveness study would be l</w:t>
      </w:r>
      <w:r w:rsidRPr="00B663EF">
        <w:t>ifecycle analysis result</w:t>
      </w:r>
      <w:r>
        <w:t>s</w:t>
      </w:r>
      <w:r w:rsidRPr="00B663EF">
        <w:t xml:space="preserve"> on a </w:t>
      </w:r>
      <w:r w:rsidRPr="00B663EF" w:rsidDel="00544F44">
        <w:t>per-</w:t>
      </w:r>
      <w:r w:rsidRPr="00B663EF">
        <w:t xml:space="preserve">SF basis. </w:t>
      </w:r>
    </w:p>
    <w:p w14:paraId="46D6B6B0" w14:textId="1CA43264" w:rsidR="009125CC" w:rsidRPr="001A60D4" w:rsidRDefault="009125CC" w:rsidP="009125CC">
      <w:pPr>
        <w:pStyle w:val="Bodysansserif"/>
        <w:rPr>
          <w:del w:id="1338" w:author="Jeannette LeZaks" w:date="2022-05-04T16:38:00Z"/>
        </w:rPr>
      </w:pPr>
      <w:del w:id="1339" w:author="Jeannette LeZaks" w:date="2022-05-04T16:38:00Z">
        <w:r w:rsidDel="00373C31">
          <w:delText>A</w:delText>
        </w:r>
      </w:del>
      <w:ins w:id="1340" w:author="keithd@ecometricconsulting.com" w:date="2022-05-04T20:13:00Z">
        <w:del w:id="1341" w:author="Jeannette LeZaks" w:date="2022-05-04T16:38:00Z">
          <w:r w:rsidDel="00373C31">
            <w:delText>n</w:delText>
          </w:r>
        </w:del>
      </w:ins>
      <w:del w:id="1342" w:author="Jeannette LeZaks" w:date="2022-05-04T16:38:00Z">
        <w:r>
          <w:delText xml:space="preserve"> </w:delText>
        </w:r>
        <w:commentRangeStart w:id="1343"/>
        <w:commentRangeStart w:id="1344"/>
        <w:commentRangeStart w:id="1345"/>
        <w:r>
          <w:delText xml:space="preserve">statewide impacts analysis </w:delText>
        </w:r>
        <w:commentRangeEnd w:id="1343"/>
        <w:r w:rsidR="00475647" w:rsidDel="00373C31">
          <w:rPr>
            <w:rStyle w:val="CommentReference"/>
          </w:rPr>
          <w:commentReference w:id="1343"/>
        </w:r>
        <w:commentRangeEnd w:id="1344"/>
        <w:r w:rsidDel="00373C31">
          <w:rPr>
            <w:rStyle w:val="CommentReference"/>
          </w:rPr>
          <w:commentReference w:id="1344"/>
        </w:r>
      </w:del>
      <w:commentRangeEnd w:id="1345"/>
      <w:r w:rsidR="00373C31">
        <w:rPr>
          <w:rStyle w:val="CommentReference"/>
          <w:rFonts w:asciiTheme="minorHAnsi" w:eastAsiaTheme="minorHAnsi" w:hAnsiTheme="minorHAnsi"/>
        </w:rPr>
        <w:commentReference w:id="1345"/>
      </w:r>
      <w:del w:id="1346" w:author="Jeannette LeZaks" w:date="2022-05-04T16:38:00Z">
        <w:r>
          <w:delText xml:space="preserve">would include </w:delText>
        </w:r>
        <w:r w:rsidRPr="001A60D4">
          <w:delText xml:space="preserve">first-year savings for each city affected by the proposed stretch code. </w:delText>
        </w:r>
        <w:r>
          <w:delText>The statewide analysis would also consider s</w:delText>
        </w:r>
        <w:r w:rsidRPr="001A60D4">
          <w:delText xml:space="preserve">ynthesis of market forecasts, cost and energy estimates, and other relevant policy changes to generate overall financial and energy impacts of the code update over the first program year.  If applicable, other impacts such as water, materials, and health </w:delText>
        </w:r>
        <w:r>
          <w:delText>could be</w:delText>
        </w:r>
        <w:r w:rsidRPr="001A60D4">
          <w:delText xml:space="preserve"> examined</w:delText>
        </w:r>
        <w:r>
          <w:delText>.</w:delText>
        </w:r>
      </w:del>
    </w:p>
    <w:p w14:paraId="362B48F1" w14:textId="77777777" w:rsidR="009125CC" w:rsidRPr="000B79C5" w:rsidRDefault="009125CC" w:rsidP="009125CC">
      <w:pPr>
        <w:pStyle w:val="Bodysansserif"/>
      </w:pPr>
      <w:r>
        <w:t>Revisions to code language would detail the p</w:t>
      </w:r>
      <w:r w:rsidRPr="008B6F23">
        <w:t>recise language to be used in the stretch code</w:t>
      </w:r>
      <w:r>
        <w:t>. Any references used would be included in the revised code language. Any changes</w:t>
      </w:r>
      <w:r w:rsidRPr="008B6F23">
        <w:t xml:space="preserve"> to compliance manuals and compliance documents</w:t>
      </w:r>
      <w:r>
        <w:t xml:space="preserve"> would also be described.</w:t>
      </w:r>
    </w:p>
    <w:p w14:paraId="359A1893" w14:textId="4B528543" w:rsidR="009125CC" w:rsidRDefault="009125CC" w:rsidP="001F1CAF">
      <w:pPr>
        <w:pStyle w:val="Heading3"/>
      </w:pPr>
      <w:bookmarkStart w:id="1347" w:name="_Toc98255009"/>
      <w:bookmarkStart w:id="1348" w:name="_Toc98354052"/>
      <w:bookmarkStart w:id="1349" w:name="_Toc107324600"/>
      <w:r>
        <w:t xml:space="preserve">Utility Involvement for Advancing </w:t>
      </w:r>
      <w:bookmarkEnd w:id="1347"/>
      <w:bookmarkEnd w:id="1348"/>
      <w:r w:rsidR="00D76AA7">
        <w:t>Energy Codes</w:t>
      </w:r>
      <w:bookmarkEnd w:id="1349"/>
      <w:r>
        <w:t xml:space="preserve"> </w:t>
      </w:r>
    </w:p>
    <w:p w14:paraId="73AD7CC4" w14:textId="598B7CAC" w:rsidR="009125CC" w:rsidRDefault="009125CC" w:rsidP="009125CC">
      <w:pPr>
        <w:pStyle w:val="Bodysansserif"/>
      </w:pPr>
      <w:r>
        <w:t>Utilities may influence stretch code advancement by c</w:t>
      </w:r>
      <w:r w:rsidRPr="008858B9">
        <w:t xml:space="preserve">reating, providing and/or presenting </w:t>
      </w:r>
      <w:del w:id="1350" w:author="Morris, Jennifer" w:date="2022-04-11T15:24:00Z">
        <w:r w:rsidDel="008A242F">
          <w:delText xml:space="preserve">that </w:delText>
        </w:r>
        <w:r w:rsidRPr="008858B9" w:rsidDel="008A242F">
          <w:delText>informatio</w:delText>
        </w:r>
        <w:commentRangeStart w:id="1351"/>
        <w:commentRangeStart w:id="1352"/>
        <w:r w:rsidRPr="008858B9" w:rsidDel="008A242F">
          <w:delText>n</w:delText>
        </w:r>
      </w:del>
      <w:ins w:id="1353" w:author="Morris, Jennifer" w:date="2022-04-11T15:24:00Z">
        <w:r w:rsidR="008A242F">
          <w:t>th</w:t>
        </w:r>
      </w:ins>
      <w:commentRangeEnd w:id="1351"/>
      <w:ins w:id="1354" w:author="Morris, Jennifer" w:date="2022-04-11T15:25:00Z">
        <w:r w:rsidR="008A242F">
          <w:rPr>
            <w:rStyle w:val="CommentReference"/>
            <w:rFonts w:asciiTheme="minorHAnsi" w:eastAsiaTheme="minorHAnsi" w:hAnsiTheme="minorHAnsi"/>
          </w:rPr>
          <w:commentReference w:id="1351"/>
        </w:r>
      </w:ins>
      <w:commentRangeEnd w:id="1352"/>
      <w:r w:rsidR="0092432E">
        <w:rPr>
          <w:rStyle w:val="CommentReference"/>
          <w:rFonts w:asciiTheme="minorHAnsi" w:eastAsiaTheme="minorHAnsi" w:hAnsiTheme="minorHAnsi"/>
        </w:rPr>
        <w:commentReference w:id="1352"/>
      </w:r>
      <w:ins w:id="1355" w:author="Morris, Jennifer" w:date="2022-04-11T15:24:00Z">
        <w:r w:rsidR="008A242F">
          <w:t>e</w:t>
        </w:r>
        <w:r w:rsidR="008A242F" w:rsidRPr="008A242F">
          <w:t xml:space="preserve"> Utility Initiated Research</w:t>
        </w:r>
      </w:ins>
      <w:r w:rsidRPr="008858B9">
        <w:t xml:space="preserve"> to a group </w:t>
      </w:r>
      <w:del w:id="1356" w:author="Jeannette LeZaks" w:date="2022-04-14T11:31:00Z">
        <w:r w:rsidRPr="008858B9">
          <w:delText>or</w:delText>
        </w:r>
      </w:del>
      <w:ins w:id="1357" w:author="ComEd" w:date="2022-04-14T11:30:00Z">
        <w:r w:rsidRPr="008858B9">
          <w:t>o</w:t>
        </w:r>
      </w:ins>
      <w:ins w:id="1358" w:author="Tonielli, Richard J:(ComEd)" w:date="2022-04-11T12:59:00Z">
        <w:r w:rsidR="00BA2224">
          <w:t>f</w:t>
        </w:r>
      </w:ins>
      <w:del w:id="1359" w:author="Tonielli, Richard J:(ComEd)" w:date="2022-04-11T12:59:00Z">
        <w:r w:rsidRPr="008858B9" w:rsidDel="00BA2224">
          <w:delText>r</w:delText>
        </w:r>
      </w:del>
      <w:del w:id="1360" w:author="ComEd" w:date="2022-04-14T11:30:00Z">
        <w:r w:rsidRPr="008858B9">
          <w:delText>or</w:delText>
        </w:r>
      </w:del>
      <w:r w:rsidRPr="008858B9">
        <w:t xml:space="preserve"> key stakeholders</w:t>
      </w:r>
      <w:r>
        <w:t xml:space="preserve">. The process by which a stretch code is adopted at a </w:t>
      </w:r>
      <w:r w:rsidRPr="003A26ED">
        <w:t xml:space="preserve">municipal </w:t>
      </w:r>
      <w:r>
        <w:t>level is driven by a specific municipality’s policy-making process. A utility is uniquely positioned to be involved and influence the process for stretch code adoption</w:t>
      </w:r>
      <w:ins w:id="1361" w:author="Stu Slote" w:date="2022-06-02T22:06:00Z">
        <w:r w:rsidR="00347C08">
          <w:t xml:space="preserve"> through ac</w:t>
        </w:r>
      </w:ins>
      <w:ins w:id="1362" w:author="Stu Slote" w:date="2022-06-03T07:28:00Z">
        <w:r w:rsidR="007256A5">
          <w:t>t</w:t>
        </w:r>
      </w:ins>
      <w:ins w:id="1363" w:author="Stu Slote" w:date="2022-06-02T22:06:00Z">
        <w:r w:rsidR="00347C08">
          <w:t>ivi</w:t>
        </w:r>
      </w:ins>
      <w:ins w:id="1364" w:author="Stu Slote" w:date="2022-06-03T07:28:00Z">
        <w:r w:rsidR="007256A5">
          <w:t>t</w:t>
        </w:r>
      </w:ins>
      <w:ins w:id="1365" w:author="Stu Slote" w:date="2022-06-02T22:06:00Z">
        <w:r w:rsidR="00347C08">
          <w:t>ies such as</w:t>
        </w:r>
      </w:ins>
      <w:del w:id="1366" w:author="Stu Slote" w:date="2022-06-02T22:06:00Z">
        <w:r w:rsidDel="00347C08">
          <w:delText>.</w:delText>
        </w:r>
      </w:del>
      <w:ins w:id="1367" w:author="Stu Slote" w:date="2022-06-02T22:06:00Z">
        <w:r w:rsidR="00347C08">
          <w:t>:</w:t>
        </w:r>
      </w:ins>
      <w:r>
        <w:t xml:space="preserve">  </w:t>
      </w:r>
      <w:del w:id="1368" w:author="Stu Slote" w:date="2022-06-02T22:06:00Z">
        <w:r w:rsidR="006E2108" w:rsidDel="00347C08">
          <w:delText xml:space="preserve">A more-detailed </w:delText>
        </w:r>
        <w:r w:rsidR="00295F0C" w:rsidDel="00347C08">
          <w:delText>table explaining the relative impacts of each action’s involvement is located in</w:delText>
        </w:r>
        <w:commentRangeStart w:id="1369"/>
        <w:commentRangeStart w:id="1370"/>
        <w:r w:rsidR="00295F0C" w:rsidDel="00347C08">
          <w:delText xml:space="preserve"> </w:delText>
        </w:r>
      </w:del>
      <w:ins w:id="1371" w:author="Jeannette LeZaks" w:date="2022-04-20T13:58:00Z">
        <w:del w:id="1372" w:author="Stu Slote" w:date="2022-06-02T22:06:00Z">
          <w:r w:rsidR="002C618A" w:rsidDel="00347C08">
            <w:fldChar w:fldCharType="begin"/>
          </w:r>
          <w:r w:rsidR="002C618A" w:rsidDel="00347C08">
            <w:delInstrText xml:space="preserve"> REF _Ref99354459 \h </w:delInstrText>
          </w:r>
        </w:del>
      </w:ins>
      <w:del w:id="1373" w:author="Stu Slote" w:date="2022-06-02T22:06:00Z">
        <w:r w:rsidR="002C618A" w:rsidDel="00347C08">
          <w:fldChar w:fldCharType="separate"/>
        </w:r>
      </w:del>
      <w:ins w:id="1374" w:author="Jeannette LeZaks" w:date="2022-04-20T13:58:00Z">
        <w:del w:id="1375" w:author="Stu Slote" w:date="2022-06-02T22:06:00Z">
          <w:r w:rsidR="002C618A" w:rsidDel="00347C08">
            <w:delText xml:space="preserve">Table </w:delText>
          </w:r>
          <w:r w:rsidR="002C618A" w:rsidDel="00347C08">
            <w:rPr>
              <w:noProof/>
            </w:rPr>
            <w:delText>4</w:delText>
          </w:r>
          <w:r w:rsidR="002C618A" w:rsidDel="00347C08">
            <w:fldChar w:fldCharType="end"/>
          </w:r>
        </w:del>
      </w:ins>
      <w:del w:id="1376" w:author="Stu Slote" w:date="2022-06-02T22:06:00Z">
        <w:r w:rsidR="00FF48B5" w:rsidDel="00347C08">
          <w:fldChar w:fldCharType="begin"/>
        </w:r>
        <w:r w:rsidR="00FF48B5" w:rsidDel="00347C08">
          <w:delInstrText xml:space="preserve"> REF _Ref99354891 \h </w:delInstrText>
        </w:r>
        <w:r w:rsidR="00FF48B5" w:rsidDel="00347C08">
          <w:fldChar w:fldCharType="separate"/>
        </w:r>
        <w:r w:rsidR="00FF48B5" w:rsidDel="00347C08">
          <w:delText xml:space="preserve">Table </w:delText>
        </w:r>
        <w:r w:rsidR="00FF48B5" w:rsidDel="00347C08">
          <w:rPr>
            <w:noProof/>
          </w:rPr>
          <w:delText>3</w:delText>
        </w:r>
        <w:r w:rsidR="00FF48B5" w:rsidDel="00347C08">
          <w:fldChar w:fldCharType="end"/>
        </w:r>
        <w:r w:rsidR="00B33765" w:rsidDel="00347C08">
          <w:delText>.</w:delText>
        </w:r>
      </w:del>
      <w:commentRangeEnd w:id="1369"/>
      <w:ins w:id="1377" w:author="ICC" w:date="2022-04-14T11:30:00Z">
        <w:del w:id="1378" w:author="Stu Slote" w:date="2022-06-02T22:06:00Z">
          <w:r w:rsidR="008A242F" w:rsidDel="00347C08">
            <w:rPr>
              <w:rStyle w:val="CommentReference"/>
              <w:rFonts w:asciiTheme="minorHAnsi" w:eastAsiaTheme="minorHAnsi" w:hAnsiTheme="minorHAnsi"/>
            </w:rPr>
            <w:commentReference w:id="1369"/>
          </w:r>
          <w:commentRangeEnd w:id="1370"/>
          <w:r w:rsidR="0092432E" w:rsidDel="00347C08">
            <w:rPr>
              <w:rStyle w:val="CommentReference"/>
              <w:rFonts w:asciiTheme="minorHAnsi" w:eastAsiaTheme="minorHAnsi" w:hAnsiTheme="minorHAnsi"/>
            </w:rPr>
            <w:commentReference w:id="1370"/>
          </w:r>
          <w:r w:rsidR="00B33765" w:rsidDel="00347C08">
            <w:delText>.</w:delText>
          </w:r>
        </w:del>
      </w:ins>
    </w:p>
    <w:p w14:paraId="4E5C74F0" w14:textId="77777777" w:rsidR="00EC4AD4" w:rsidRDefault="00EC4AD4" w:rsidP="001C767F">
      <w:pPr>
        <w:pStyle w:val="Bodysansserif"/>
        <w:numPr>
          <w:ilvl w:val="0"/>
          <w:numId w:val="9"/>
        </w:numPr>
      </w:pPr>
      <w:r>
        <w:t>Vocally (or in chat) participating in discussion at public or decision-making meetings</w:t>
      </w:r>
    </w:p>
    <w:p w14:paraId="4BFEFBC5" w14:textId="77777777" w:rsidR="00EC4AD4" w:rsidRDefault="00EC4AD4" w:rsidP="001C767F">
      <w:pPr>
        <w:pStyle w:val="Bodysansserif"/>
        <w:numPr>
          <w:ilvl w:val="0"/>
          <w:numId w:val="9"/>
        </w:numPr>
      </w:pPr>
      <w:r>
        <w:t>Attending public meetings (information-gathering with little-to-no participation)</w:t>
      </w:r>
    </w:p>
    <w:p w14:paraId="100D9394" w14:textId="77777777" w:rsidR="00EC4AD4" w:rsidRDefault="00EC4AD4" w:rsidP="001C767F">
      <w:pPr>
        <w:pStyle w:val="Bodysansserif"/>
        <w:numPr>
          <w:ilvl w:val="0"/>
          <w:numId w:val="9"/>
        </w:numPr>
      </w:pPr>
      <w:r>
        <w:t>Writing and submitting comments</w:t>
      </w:r>
    </w:p>
    <w:p w14:paraId="73E35487" w14:textId="77777777" w:rsidR="00EC4AD4" w:rsidRDefault="00EC4AD4" w:rsidP="001C767F">
      <w:pPr>
        <w:pStyle w:val="Bodysansserif"/>
        <w:numPr>
          <w:ilvl w:val="0"/>
          <w:numId w:val="9"/>
        </w:numPr>
      </w:pPr>
      <w:r>
        <w:t>Creating, providing and/or presenting information to a group or key stakeholders</w:t>
      </w:r>
    </w:p>
    <w:p w14:paraId="732EAEFC" w14:textId="77777777" w:rsidR="00EC4AD4" w:rsidRDefault="00EC4AD4" w:rsidP="001C767F">
      <w:pPr>
        <w:pStyle w:val="Bodysansserif"/>
        <w:numPr>
          <w:ilvl w:val="0"/>
          <w:numId w:val="9"/>
        </w:numPr>
      </w:pPr>
      <w:r>
        <w:t>Convening stakeholder meetings to develop technical aspects/policy language</w:t>
      </w:r>
    </w:p>
    <w:p w14:paraId="60FBE1C5" w14:textId="77777777" w:rsidR="00EC4AD4" w:rsidRDefault="00EC4AD4" w:rsidP="001C767F">
      <w:pPr>
        <w:pStyle w:val="Bodysansserif"/>
        <w:numPr>
          <w:ilvl w:val="0"/>
          <w:numId w:val="9"/>
        </w:numPr>
      </w:pPr>
      <w:r>
        <w:t>Submitting policy language or recommendations for consideration of adoption</w:t>
      </w:r>
    </w:p>
    <w:p w14:paraId="3A1135E2" w14:textId="77777777" w:rsidR="00EC4AD4" w:rsidRDefault="00EC4AD4" w:rsidP="001C767F">
      <w:pPr>
        <w:pStyle w:val="Bodysansserif"/>
        <w:numPr>
          <w:ilvl w:val="0"/>
          <w:numId w:val="9"/>
        </w:numPr>
      </w:pPr>
      <w:r>
        <w:t>Funding and conducting participation in public processes on behalf of the utilities</w:t>
      </w:r>
    </w:p>
    <w:p w14:paraId="09610D6D" w14:textId="414CE77C" w:rsidR="00EC4AD4" w:rsidRDefault="00EC4AD4" w:rsidP="001C767F">
      <w:pPr>
        <w:pStyle w:val="Bodysansserif"/>
        <w:numPr>
          <w:ilvl w:val="0"/>
          <w:numId w:val="9"/>
        </w:numPr>
      </w:pPr>
      <w:r>
        <w:t>Giving public testimony in support/against specific policy language/idea</w:t>
      </w:r>
    </w:p>
    <w:p w14:paraId="6293A28F" w14:textId="2D07A08F" w:rsidR="00347C08" w:rsidRDefault="00347C08" w:rsidP="009125CC">
      <w:pPr>
        <w:pStyle w:val="Bodysansserif"/>
        <w:rPr>
          <w:ins w:id="1379" w:author="Stu Slote" w:date="2022-06-02T22:07:00Z"/>
        </w:rPr>
      </w:pPr>
      <w:ins w:id="1380" w:author="Stu Slote" w:date="2022-06-02T22:07:00Z">
        <w:r>
          <w:lastRenderedPageBreak/>
          <w:t>A more-detailed table explaining the relative impacts of each action’s involvement is located in</w:t>
        </w:r>
        <w:commentRangeStart w:id="1381"/>
        <w:commentRangeStart w:id="1382"/>
        <w:r>
          <w:t xml:space="preserve"> </w:t>
        </w:r>
        <w:r>
          <w:fldChar w:fldCharType="begin"/>
        </w:r>
        <w:r>
          <w:instrText xml:space="preserve"> REF _Ref99354459 \h </w:instrText>
        </w:r>
      </w:ins>
      <w:ins w:id="1383" w:author="Stu Slote" w:date="2022-06-02T22:07:00Z">
        <w:r>
          <w:fldChar w:fldCharType="separate"/>
        </w:r>
        <w:r>
          <w:t xml:space="preserve">Table </w:t>
        </w:r>
        <w:r>
          <w:rPr>
            <w:noProof/>
          </w:rPr>
          <w:t>4</w:t>
        </w:r>
        <w:r>
          <w:fldChar w:fldCharType="end"/>
        </w:r>
        <w:commentRangeEnd w:id="1381"/>
        <w:r>
          <w:rPr>
            <w:rStyle w:val="CommentReference"/>
            <w:rFonts w:asciiTheme="minorHAnsi" w:eastAsiaTheme="minorHAnsi" w:hAnsiTheme="minorHAnsi"/>
          </w:rPr>
          <w:commentReference w:id="1381"/>
        </w:r>
        <w:commentRangeEnd w:id="1382"/>
        <w:r>
          <w:rPr>
            <w:rStyle w:val="CommentReference"/>
            <w:rFonts w:asciiTheme="minorHAnsi" w:eastAsiaTheme="minorHAnsi" w:hAnsiTheme="minorHAnsi"/>
          </w:rPr>
          <w:commentReference w:id="1382"/>
        </w:r>
        <w:r>
          <w:t>.</w:t>
        </w:r>
      </w:ins>
    </w:p>
    <w:p w14:paraId="2E017641" w14:textId="1E078EA4" w:rsidR="009125CC" w:rsidRDefault="009125CC" w:rsidP="009125CC">
      <w:pPr>
        <w:pStyle w:val="Bodysansserif"/>
      </w:pPr>
      <w:r>
        <w:t xml:space="preserve">Additionally, this is a </w:t>
      </w:r>
      <w:del w:id="1384" w:author="Jeannette LeZaks" w:date="2022-05-06T16:24:00Z">
        <w:r>
          <w:delText>market transformation program</w:delText>
        </w:r>
      </w:del>
      <w:ins w:id="1385" w:author="Jeannette LeZaks" w:date="2022-05-06T16:24:00Z">
        <w:r w:rsidR="00E50C86">
          <w:t>MTI</w:t>
        </w:r>
      </w:ins>
      <w:r>
        <w:t xml:space="preserve">, which is by its nature intended on influencing the entire market, not just those that are interacting with the program. Many jurisdictions do not want to be the first adopters </w:t>
      </w:r>
      <w:del w:id="1386" w:author="Jeannette LeZaks" w:date="2022-05-06T16:24:00Z">
        <w:r>
          <w:delText xml:space="preserve">or actors </w:delText>
        </w:r>
      </w:del>
      <w:r>
        <w:t>of certain initiatives</w:t>
      </w:r>
      <w:del w:id="1387" w:author="keithd@ecometricconsulting.com" w:date="2022-05-04T20:16:00Z">
        <w:r>
          <w:delText>,</w:delText>
        </w:r>
      </w:del>
      <w:r>
        <w:t xml:space="preserve"> and will claim that other jurisdictions adopting </w:t>
      </w:r>
      <w:ins w:id="1388" w:author="Stu Slote" w:date="2022-06-02T22:08:00Z">
        <w:r w:rsidR="00F33DDB">
          <w:t>a stretch co</w:t>
        </w:r>
      </w:ins>
      <w:ins w:id="1389" w:author="Stu Slote" w:date="2022-06-02T22:09:00Z">
        <w:r w:rsidR="00F33DDB">
          <w:t xml:space="preserve">de </w:t>
        </w:r>
      </w:ins>
      <w:r>
        <w:t xml:space="preserve">first influence their desire and political ability to pass ordinances </w:t>
      </w:r>
      <w:commentRangeStart w:id="1390"/>
      <w:commentRangeStart w:id="1391"/>
      <w:r>
        <w:t>themselves</w:t>
      </w:r>
      <w:commentRangeEnd w:id="1390"/>
      <w:r w:rsidR="0075068C">
        <w:rPr>
          <w:rStyle w:val="CommentReference"/>
        </w:rPr>
        <w:commentReference w:id="1390"/>
      </w:r>
      <w:commentRangeEnd w:id="1391"/>
      <w:r w:rsidR="00E82C22">
        <w:rPr>
          <w:rStyle w:val="CommentReference"/>
        </w:rPr>
        <w:commentReference w:id="1391"/>
      </w:r>
      <w:r>
        <w:t>.</w:t>
      </w:r>
    </w:p>
    <w:p w14:paraId="09225C81" w14:textId="2A0C8C06" w:rsidR="009125CC" w:rsidRDefault="009125CC" w:rsidP="001F1CAF">
      <w:pPr>
        <w:pStyle w:val="Heading3"/>
      </w:pPr>
      <w:bookmarkStart w:id="1392" w:name="_Toc98255010"/>
      <w:bookmarkStart w:id="1393" w:name="_Toc98354053"/>
      <w:bookmarkStart w:id="1394" w:name="_Toc107324601"/>
      <w:r>
        <w:t xml:space="preserve">Utility </w:t>
      </w:r>
      <w:r w:rsidR="00D76AA7">
        <w:t xml:space="preserve">Energy </w:t>
      </w:r>
      <w:r>
        <w:t>Code Support Programs</w:t>
      </w:r>
      <w:bookmarkEnd w:id="1392"/>
      <w:bookmarkEnd w:id="1393"/>
      <w:bookmarkEnd w:id="1394"/>
      <w:r>
        <w:t xml:space="preserve"> </w:t>
      </w:r>
    </w:p>
    <w:p w14:paraId="06437FE2" w14:textId="6D913479" w:rsidR="009125CC" w:rsidRPr="00DD3773" w:rsidRDefault="009125CC" w:rsidP="009125CC">
      <w:pPr>
        <w:pStyle w:val="Bodysansserif"/>
      </w:pPr>
      <w:r>
        <w:t xml:space="preserve">A common barrier to passing policies like stretch codes is a lack of technical assistance and support to implement the policy once passed. This hinderance can result in the weakening of a policy or ultimately halt its adoption. Policies have a much better chance of advancing if there is a promise of a program that will support implementation and compliance. One step </w:t>
      </w:r>
      <w:proofErr w:type="gramStart"/>
      <w:r>
        <w:t>utilities</w:t>
      </w:r>
      <w:proofErr w:type="gramEnd"/>
      <w:r>
        <w:t xml:space="preserve"> can take is to vocally support policies that they have </w:t>
      </w:r>
      <w:commentRangeStart w:id="1395"/>
      <w:commentRangeStart w:id="1396"/>
      <w:r>
        <w:t>the ability to support through a utility program</w:t>
      </w:r>
      <w:commentRangeEnd w:id="1395"/>
      <w:del w:id="1397" w:author="Jeannette LeZaks" w:date="2022-05-06T16:30:00Z">
        <w:r w:rsidR="00A513E0">
          <w:rPr>
            <w:rStyle w:val="CommentReference"/>
            <w:rFonts w:asciiTheme="minorHAnsi" w:eastAsiaTheme="minorHAnsi" w:hAnsiTheme="minorHAnsi"/>
          </w:rPr>
          <w:commentReference w:id="1395"/>
        </w:r>
      </w:del>
      <w:commentRangeEnd w:id="1396"/>
      <w:r w:rsidR="007C4C38">
        <w:rPr>
          <w:rStyle w:val="CommentReference"/>
          <w:rFonts w:asciiTheme="minorHAnsi" w:eastAsiaTheme="minorHAnsi" w:hAnsiTheme="minorHAnsi"/>
        </w:rPr>
        <w:commentReference w:id="1396"/>
      </w:r>
      <w:r>
        <w:t>. Another is to make the intention of program creation known to stakeholders</w:t>
      </w:r>
      <w:ins w:id="1398" w:author="Jeannette LeZaks" w:date="2022-05-06T16:30:00Z">
        <w:r w:rsidR="00625EAA">
          <w:t xml:space="preserve">, which may include providing financial incentives to new construction </w:t>
        </w:r>
      </w:ins>
      <w:ins w:id="1399" w:author="Stu Slote" w:date="2022-06-02T22:35:00Z">
        <w:r w:rsidR="00067426">
          <w:t xml:space="preserve">and major renovation </w:t>
        </w:r>
      </w:ins>
      <w:ins w:id="1400" w:author="Jeannette LeZaks" w:date="2022-05-06T16:30:00Z">
        <w:r w:rsidR="00625EAA">
          <w:t>projects in municipalities that adopt the stretch code</w:t>
        </w:r>
      </w:ins>
      <w:r>
        <w:t xml:space="preserve">. The ultimate step is to create that </w:t>
      </w:r>
      <w:r w:rsidRPr="008858B9">
        <w:t xml:space="preserve">specific utility program to </w:t>
      </w:r>
      <w:r w:rsidR="009433E4">
        <w:t>support code compliance</w:t>
      </w:r>
      <w:r>
        <w:t>, which is outlined in the next section</w:t>
      </w:r>
      <w:r w:rsidR="0045370F">
        <w:t xml:space="preserve"> (</w:t>
      </w:r>
      <w:r w:rsidR="00AD64CB">
        <w:fldChar w:fldCharType="begin"/>
      </w:r>
      <w:r w:rsidR="00AD64CB">
        <w:instrText xml:space="preserve"> REF _Ref99202988 \h </w:instrText>
      </w:r>
      <w:r w:rsidR="00AD64CB">
        <w:fldChar w:fldCharType="separate"/>
      </w:r>
      <w:r w:rsidR="00AD64CB" w:rsidRPr="00A92B41">
        <w:t>Stretch Code Support Programs</w:t>
      </w:r>
      <w:r w:rsidR="00AD64CB">
        <w:t xml:space="preserve"> and Evaluation</w:t>
      </w:r>
      <w:r w:rsidR="00AD64CB">
        <w:fldChar w:fldCharType="end"/>
      </w:r>
      <w:r w:rsidR="0045370F">
        <w:t>)</w:t>
      </w:r>
      <w:r>
        <w:t xml:space="preserve">. </w:t>
      </w:r>
    </w:p>
    <w:p w14:paraId="6EB1A084" w14:textId="77777777" w:rsidR="00D2226C" w:rsidRDefault="00D2226C">
      <w:pPr>
        <w:spacing w:line="259" w:lineRule="auto"/>
        <w:rPr>
          <w:ins w:id="1401" w:author="Stu Slote" w:date="2022-05-30T21:44:00Z"/>
          <w:rFonts w:ascii="Arial" w:eastAsia="Times New Roman" w:hAnsi="Arial" w:cs="Times New Roman"/>
          <w:b/>
          <w:bCs/>
          <w:caps/>
          <w:color w:val="13406A"/>
          <w:sz w:val="24"/>
          <w:szCs w:val="26"/>
        </w:rPr>
      </w:pPr>
      <w:bookmarkStart w:id="1402" w:name="_Toc98255011"/>
      <w:bookmarkStart w:id="1403" w:name="_Toc98354054"/>
      <w:ins w:id="1404" w:author="Stu Slote" w:date="2022-05-30T21:44:00Z">
        <w:r>
          <w:br w:type="page"/>
        </w:r>
      </w:ins>
    </w:p>
    <w:p w14:paraId="4983E4C6" w14:textId="26FC3193" w:rsidR="009F375D" w:rsidRDefault="38088500" w:rsidP="001F1CAF">
      <w:pPr>
        <w:pStyle w:val="Heading2"/>
        <w:rPr>
          <w:ins w:id="1405" w:author="Stu Slote" w:date="2022-05-30T21:43:00Z"/>
        </w:rPr>
      </w:pPr>
      <w:bookmarkStart w:id="1406" w:name="_Toc107324602"/>
      <w:commentRangeStart w:id="1407"/>
      <w:commentRangeStart w:id="1408"/>
      <w:commentRangeStart w:id="1409"/>
      <w:r>
        <w:lastRenderedPageBreak/>
        <w:t>Energy Code</w:t>
      </w:r>
      <w:r w:rsidR="2EDF8CD4">
        <w:t xml:space="preserve"> Advancement </w:t>
      </w:r>
      <w:r w:rsidR="42DDED2D">
        <w:t>Evaluation Overview</w:t>
      </w:r>
      <w:bookmarkEnd w:id="1402"/>
      <w:bookmarkEnd w:id="1403"/>
      <w:r w:rsidR="42DDED2D">
        <w:t xml:space="preserve"> </w:t>
      </w:r>
      <w:commentRangeEnd w:id="1407"/>
      <w:r w:rsidR="00ED5809">
        <w:rPr>
          <w:rStyle w:val="CommentReference"/>
        </w:rPr>
        <w:commentReference w:id="1407"/>
      </w:r>
      <w:commentRangeEnd w:id="1408"/>
      <w:r w:rsidR="00422257">
        <w:rPr>
          <w:rStyle w:val="CommentReference"/>
          <w:rFonts w:asciiTheme="minorHAnsi" w:eastAsiaTheme="minorHAnsi" w:hAnsiTheme="minorHAnsi" w:cstheme="minorBidi"/>
          <w:b w:val="0"/>
          <w:bCs w:val="0"/>
          <w:caps w:val="0"/>
          <w:color w:val="auto"/>
        </w:rPr>
        <w:commentReference w:id="1408"/>
      </w:r>
      <w:commentRangeEnd w:id="1409"/>
      <w:r w:rsidR="00ED5809">
        <w:rPr>
          <w:rStyle w:val="CommentReference"/>
        </w:rPr>
        <w:commentReference w:id="1409"/>
      </w:r>
      <w:bookmarkEnd w:id="1406"/>
    </w:p>
    <w:p w14:paraId="48D02240" w14:textId="4A5433D1" w:rsidR="00C96880" w:rsidRDefault="00C96880" w:rsidP="00C96880">
      <w:pPr>
        <w:pStyle w:val="Bodysansserif"/>
      </w:pPr>
      <w:ins w:id="1411" w:author="Stu Slote" w:date="2022-05-30T21:43:00Z">
        <w:r>
          <w:t xml:space="preserve">Even while utilities can and should be making efforts to influence policy adoption well ahead of a municipality </w:t>
        </w:r>
      </w:ins>
      <w:ins w:id="1412" w:author="Stu Slote" w:date="2022-06-02T07:27:00Z">
        <w:r w:rsidR="006E64A1">
          <w:t>voting to adopt a stretch code</w:t>
        </w:r>
      </w:ins>
      <w:ins w:id="1413" w:author="Stu Slote" w:date="2022-05-30T21:43:00Z">
        <w:r>
          <w:t>, the evaluation of a stretch code policy advancement program will not</w:t>
        </w:r>
        <w:r w:rsidDel="00625EAA">
          <w:t xml:space="preserve"> </w:t>
        </w:r>
        <w:r>
          <w:t xml:space="preserve">start until a municipality adopts a stretch </w:t>
        </w:r>
        <w:commentRangeStart w:id="1414"/>
        <w:commentRangeStart w:id="1415"/>
        <w:r>
          <w:t>code</w:t>
        </w:r>
        <w:commentRangeEnd w:id="1414"/>
        <w:r>
          <w:rPr>
            <w:rStyle w:val="CommentReference"/>
          </w:rPr>
          <w:commentReference w:id="1414"/>
        </w:r>
        <w:commentRangeEnd w:id="1415"/>
        <w:r>
          <w:rPr>
            <w:rStyle w:val="CommentReference"/>
          </w:rPr>
          <w:commentReference w:id="1415"/>
        </w:r>
        <w:r>
          <w:t xml:space="preserve">. The evaluation takes into consideration the key elements described in the overview above and in more detail below. </w:t>
        </w:r>
      </w:ins>
    </w:p>
    <w:p w14:paraId="262BA74A" w14:textId="7DDA6A47" w:rsidR="00A35DE3" w:rsidRPr="007D0229" w:rsidRDefault="00A578CD" w:rsidP="007D0229">
      <w:pPr>
        <w:pStyle w:val="Bodysansserif"/>
      </w:pPr>
      <w:ins w:id="1416" w:author="Jeannette LeZaks" w:date="2022-05-06T16:43:00Z">
        <w:r w:rsidRPr="006E64A1">
          <w:t xml:space="preserve">Once a </w:t>
        </w:r>
      </w:ins>
      <w:ins w:id="1417" w:author="Jeannette LeZaks" w:date="2022-05-09T14:05:00Z">
        <w:r w:rsidRPr="006E64A1">
          <w:t>municipality</w:t>
        </w:r>
      </w:ins>
      <w:ins w:id="1418" w:author="Jeannette LeZaks" w:date="2022-05-06T16:43:00Z">
        <w:r w:rsidRPr="006E64A1">
          <w:t xml:space="preserve"> adopts a stretch code, the evaluators begin the evaluation by estimating the  </w:t>
        </w:r>
      </w:ins>
      <w:del w:id="1419" w:author="Jeannette LeZaks" w:date="2022-05-06T16:42:00Z">
        <w:r w:rsidRPr="006E64A1">
          <w:delText xml:space="preserve"> At that point, evaluations can begin the </w:delText>
        </w:r>
        <w:r w:rsidRPr="006E64A1">
          <w:rPr>
            <w:b/>
          </w:rPr>
          <w:delText xml:space="preserve">estimation phase </w:delText>
        </w:r>
        <w:r w:rsidRPr="006E64A1">
          <w:rPr>
            <w:bCs/>
          </w:rPr>
          <w:delText xml:space="preserve">with </w:delText>
        </w:r>
        <w:r w:rsidRPr="006E64A1">
          <w:delText xml:space="preserve">a </w:delText>
        </w:r>
        <w:r w:rsidRPr="006E64A1" w:rsidDel="00CB3573">
          <w:delText>determination</w:delText>
        </w:r>
      </w:del>
      <w:ins w:id="1420" w:author="keithd@ecometricconsulting.com" w:date="2022-05-04T20:28:00Z">
        <w:del w:id="1421" w:author="Jeannette LeZaks" w:date="2022-05-06T16:42:00Z">
          <w:r w:rsidRPr="006E64A1" w:rsidDel="00CB3573">
            <w:delText>an estimation</w:delText>
          </w:r>
        </w:del>
      </w:ins>
      <w:del w:id="1422" w:author="Jeannette LeZaks" w:date="2022-05-06T16:42:00Z">
        <w:r w:rsidRPr="006E64A1">
          <w:delText xml:space="preserve"> of t</w:delText>
        </w:r>
      </w:del>
      <w:del w:id="1423" w:author="Jeannette LeZaks" w:date="2022-05-06T16:43:00Z">
        <w:r w:rsidRPr="006E64A1">
          <w:delText>he</w:delText>
        </w:r>
      </w:del>
      <w:r w:rsidRPr="006E64A1">
        <w:t xml:space="preserve"> </w:t>
      </w:r>
      <w:ins w:id="1424" w:author="Alison Lindburg" w:date="2022-05-03T20:11:00Z">
        <w:r w:rsidRPr="006E64A1">
          <w:t>Market Potential Savings</w:t>
        </w:r>
      </w:ins>
      <w:del w:id="1425" w:author="Alison Lindburg" w:date="2022-05-03T20:11:00Z">
        <w:r w:rsidRPr="006E64A1" w:rsidDel="00C67BDF">
          <w:delText>Gross Technical Potential</w:delText>
        </w:r>
      </w:del>
      <w:r w:rsidRPr="006E64A1">
        <w:t xml:space="preserve"> (</w:t>
      </w:r>
      <w:del w:id="1426" w:author="Alison Lindburg" w:date="2022-05-03T20:10:00Z">
        <w:r w:rsidRPr="006E64A1" w:rsidDel="00C67BDF">
          <w:delText>GTP</w:delText>
        </w:r>
      </w:del>
      <w:ins w:id="1427" w:author="Alison Lindburg" w:date="2022-05-03T20:10:00Z">
        <w:r w:rsidRPr="006E64A1">
          <w:t>MPS</w:t>
        </w:r>
      </w:ins>
      <w:ins w:id="1428" w:author="Jeannette LeZaks" w:date="2022-05-06T16:44:00Z">
        <w:r w:rsidRPr="006E64A1">
          <w:t>)</w:t>
        </w:r>
      </w:ins>
      <w:ins w:id="1429" w:author="Jeannette LeZaks" w:date="2022-05-09T14:06:00Z">
        <w:r w:rsidRPr="006E64A1">
          <w:t xml:space="preserve"> based on</w:t>
        </w:r>
      </w:ins>
      <w:ins w:id="1430" w:author="Jeannette LeZaks" w:date="2022-05-06T16:44:00Z">
        <w:r w:rsidRPr="006E64A1">
          <w:t xml:space="preserve"> </w:t>
        </w:r>
      </w:ins>
      <w:del w:id="1431" w:author="Jeannette LeZaks" w:date="2022-05-06T16:44:00Z">
        <w:r w:rsidRPr="006E64A1">
          <w:delText>)</w:delText>
        </w:r>
      </w:del>
      <w:del w:id="1432" w:author="Jeannette LeZaks" w:date="2022-05-06T16:42:00Z">
        <w:r w:rsidRPr="006E64A1">
          <w:delText xml:space="preserve"> to</w:delText>
        </w:r>
      </w:del>
      <w:del w:id="1433" w:author="Jeannette LeZaks" w:date="2022-05-06T16:43:00Z">
        <w:r w:rsidRPr="006E64A1">
          <w:delText xml:space="preserve"> </w:delText>
        </w:r>
      </w:del>
      <w:del w:id="1434" w:author="Jeannette LeZaks" w:date="2022-05-06T16:42:00Z">
        <w:r w:rsidRPr="006E64A1">
          <w:delText>estimate</w:delText>
        </w:r>
      </w:del>
      <w:del w:id="1435" w:author="Jeannette LeZaks" w:date="2022-05-06T16:43:00Z">
        <w:r w:rsidRPr="006E64A1">
          <w:delText xml:space="preserve"> </w:delText>
        </w:r>
      </w:del>
      <w:r w:rsidRPr="006E64A1">
        <w:t xml:space="preserve">current </w:t>
      </w:r>
      <w:del w:id="1436" w:author="Jeannette LeZaks" w:date="2022-05-06T16:42:00Z">
        <w:r w:rsidRPr="006E64A1">
          <w:delText xml:space="preserve">statewide and </w:delText>
        </w:r>
        <w:r w:rsidRPr="006E64A1" w:rsidDel="00CB3573">
          <w:delText>m</w:delText>
        </w:r>
      </w:del>
      <w:ins w:id="1437" w:author="Jeannette LeZaks" w:date="2022-05-06T16:42:00Z">
        <w:r w:rsidRPr="006E64A1">
          <w:t>m</w:t>
        </w:r>
      </w:ins>
      <w:r w:rsidRPr="006E64A1">
        <w:t>unicipal conditions</w:t>
      </w:r>
      <w:del w:id="1438" w:author="Jeannette LeZaks" w:date="2022-05-06T16:42:00Z">
        <w:r w:rsidRPr="006E64A1">
          <w:delText xml:space="preserve"> from which to start evaluating program </w:delText>
        </w:r>
        <w:commentRangeStart w:id="1439"/>
        <w:commentRangeStart w:id="1440"/>
        <w:commentRangeStart w:id="1441"/>
        <w:commentRangeStart w:id="1442"/>
        <w:r w:rsidRPr="006E64A1">
          <w:delText>effect</w:delText>
        </w:r>
        <w:commentRangeEnd w:id="1439"/>
        <w:r w:rsidRPr="00CC2E94">
          <w:rPr>
            <w:rStyle w:val="CommentReference"/>
            <w:rPrChange w:id="1443" w:author="Stu Slote" w:date="2022-06-01T22:25:00Z">
              <w:rPr>
                <w:rStyle w:val="CommentReference"/>
                <w:highlight w:val="cyan"/>
              </w:rPr>
            </w:rPrChange>
          </w:rPr>
          <w:commentReference w:id="1439"/>
        </w:r>
        <w:commentRangeEnd w:id="1440"/>
        <w:r w:rsidRPr="00CC2E94">
          <w:rPr>
            <w:rStyle w:val="CommentReference"/>
            <w:rPrChange w:id="1444" w:author="Stu Slote" w:date="2022-06-01T22:25:00Z">
              <w:rPr>
                <w:rStyle w:val="CommentReference"/>
                <w:highlight w:val="cyan"/>
              </w:rPr>
            </w:rPrChange>
          </w:rPr>
          <w:commentReference w:id="1440"/>
        </w:r>
        <w:commentRangeEnd w:id="1441"/>
        <w:r w:rsidRPr="00CC2E94">
          <w:rPr>
            <w:rStyle w:val="CommentReference"/>
            <w:rPrChange w:id="1445" w:author="Stu Slote" w:date="2022-06-01T22:25:00Z">
              <w:rPr>
                <w:rStyle w:val="CommentReference"/>
                <w:highlight w:val="cyan"/>
              </w:rPr>
            </w:rPrChange>
          </w:rPr>
          <w:commentReference w:id="1441"/>
        </w:r>
        <w:commentRangeEnd w:id="1442"/>
        <w:r w:rsidRPr="00CC2E94">
          <w:rPr>
            <w:rStyle w:val="CommentReference"/>
            <w:rPrChange w:id="1446" w:author="Stu Slote" w:date="2022-06-01T22:25:00Z">
              <w:rPr>
                <w:rStyle w:val="CommentReference"/>
                <w:highlight w:val="cyan"/>
              </w:rPr>
            </w:rPrChange>
          </w:rPr>
          <w:commentReference w:id="1442"/>
        </w:r>
      </w:del>
      <w:r w:rsidRPr="00CD01A1">
        <w:rPr>
          <w:b/>
        </w:rPr>
        <w:t>.</w:t>
      </w:r>
      <w:ins w:id="1447" w:author="Jeannette LeZaks" w:date="2022-05-09T14:06:00Z">
        <w:r w:rsidRPr="00CD01A1">
          <w:rPr>
            <w:b/>
          </w:rPr>
          <w:t xml:space="preserve"> </w:t>
        </w:r>
        <w:r w:rsidRPr="00CD01A1">
          <w:rPr>
            <w:bCs/>
          </w:rPr>
          <w:t xml:space="preserve">This includes a </w:t>
        </w:r>
      </w:ins>
      <w:del w:id="1448" w:author="Alison Lindburg" w:date="2022-05-11T11:25:00Z">
        <w:r w:rsidRPr="00CD01A1" w:rsidDel="0007039E">
          <w:rPr>
            <w:b/>
          </w:rPr>
          <w:delText xml:space="preserve"> </w:delText>
        </w:r>
      </w:del>
      <w:ins w:id="1449" w:author="Jeannette LeZaks" w:date="2022-05-09T14:06:00Z">
        <w:r w:rsidRPr="00CD01A1">
          <w:t>review of actual construction subject to stretch code, program practices, and utility involvement, including an evaluation of energy savings and a confirmation of claimed savings.</w:t>
        </w:r>
      </w:ins>
      <w:r w:rsidRPr="00CD01A1">
        <w:rPr>
          <w:b/>
        </w:rPr>
        <w:t xml:space="preserve"> </w:t>
      </w:r>
      <w:del w:id="1450" w:author="Jeannette LeZaks" w:date="2022-05-09T13:23:00Z">
        <w:r w:rsidRPr="00CD01A1">
          <w:rPr>
            <w:bCs/>
          </w:rPr>
          <w:delText xml:space="preserve">Then </w:delText>
        </w:r>
        <w:r w:rsidRPr="00CD01A1" w:rsidDel="0089474D">
          <w:rPr>
            <w:bCs/>
          </w:rPr>
          <w:delText>e</w:delText>
        </w:r>
      </w:del>
      <w:ins w:id="1451" w:author="Jeannette LeZaks" w:date="2022-05-09T13:23:00Z">
        <w:r w:rsidRPr="00CD01A1">
          <w:rPr>
            <w:bCs/>
          </w:rPr>
          <w:t>E</w:t>
        </w:r>
      </w:ins>
      <w:r w:rsidRPr="00CD01A1">
        <w:rPr>
          <w:bCs/>
        </w:rPr>
        <w:t xml:space="preserve">valuators </w:t>
      </w:r>
      <w:del w:id="1452" w:author="keithd@ecometricconsulting.com" w:date="2022-05-04T20:28:00Z">
        <w:r w:rsidRPr="00CD01A1">
          <w:rPr>
            <w:bCs/>
          </w:rPr>
          <w:delText>estimate</w:delText>
        </w:r>
      </w:del>
      <w:ins w:id="1453" w:author="keithd@ecometricconsulting.com" w:date="2022-05-04T20:28:00Z">
        <w:r w:rsidRPr="00CD01A1">
          <w:t>deem</w:t>
        </w:r>
      </w:ins>
      <w:commentRangeStart w:id="1454"/>
      <w:r w:rsidRPr="00CD01A1">
        <w:rPr>
          <w:rStyle w:val="FootnoteReference"/>
        </w:rPr>
        <w:footnoteReference w:id="3"/>
      </w:r>
      <w:commentRangeEnd w:id="1454"/>
      <w:r w:rsidRPr="00CD01A1">
        <w:rPr>
          <w:rStyle w:val="CommentReference"/>
          <w:rFonts w:asciiTheme="minorHAnsi" w:eastAsiaTheme="minorHAnsi" w:hAnsiTheme="minorHAnsi"/>
        </w:rPr>
        <w:commentReference w:id="1454"/>
      </w:r>
      <w:r w:rsidRPr="00CD01A1">
        <w:rPr>
          <w:bCs/>
        </w:rPr>
        <w:t xml:space="preserve"> compliance rates to</w:t>
      </w:r>
      <w:ins w:id="1457" w:author="Jeannette LeZaks" w:date="2022-05-04T15:58:00Z">
        <w:r w:rsidRPr="00CD01A1">
          <w:rPr>
            <w:bCs/>
          </w:rPr>
          <w:t xml:space="preserve"> </w:t>
        </w:r>
      </w:ins>
      <w:del w:id="1458" w:author="keithd@ecometricconsulting.com" w:date="2022-05-04T20:31:00Z">
        <w:r w:rsidRPr="00CD01A1">
          <w:rPr>
            <w:bCs/>
          </w:rPr>
          <w:delText xml:space="preserve"> create</w:delText>
        </w:r>
      </w:del>
      <w:ins w:id="1459" w:author="keithd@ecometricconsulting.com" w:date="2022-05-04T20:31:00Z">
        <w:r w:rsidRPr="00CD01A1">
          <w:t>estimate</w:t>
        </w:r>
      </w:ins>
      <w:r w:rsidRPr="00CD01A1">
        <w:rPr>
          <w:bCs/>
        </w:rPr>
        <w:t xml:space="preserve"> </w:t>
      </w:r>
      <w:del w:id="1460" w:author="keithd@ecometricconsulting.com" w:date="2022-05-04T20:32:00Z">
        <w:r w:rsidRPr="00CD01A1">
          <w:rPr>
            <w:bCs/>
          </w:rPr>
          <w:delText>a</w:delText>
        </w:r>
      </w:del>
      <w:ins w:id="1461" w:author="Alison Lindburg" w:date="2022-05-04T07:39:00Z">
        <w:del w:id="1462" w:author="keithd@ecometricconsulting.com" w:date="2022-05-04T20:32:00Z">
          <w:r w:rsidRPr="00CD01A1">
            <w:rPr>
              <w:bCs/>
            </w:rPr>
            <w:delText>n</w:delText>
          </w:r>
        </w:del>
        <w:del w:id="1463" w:author="Jeannette LeZaks" w:date="2022-05-06T16:42:00Z">
          <w:r w:rsidRPr="00CD01A1">
            <w:rPr>
              <w:bCs/>
            </w:rPr>
            <w:delText xml:space="preserve"> </w:delText>
          </w:r>
        </w:del>
      </w:ins>
      <w:ins w:id="1464" w:author="Alison Lindburg" w:date="2022-05-04T07:43:00Z">
        <w:del w:id="1465" w:author="Jeannette LeZaks" w:date="2022-05-09T13:24:00Z">
          <w:r w:rsidRPr="00CD01A1">
            <w:rPr>
              <w:bCs/>
            </w:rPr>
            <w:delText>A</w:delText>
          </w:r>
        </w:del>
      </w:ins>
      <w:ins w:id="1466" w:author="Alison Lindburg" w:date="2022-05-04T07:39:00Z">
        <w:del w:id="1467" w:author="Jeannette LeZaks" w:date="2022-05-09T13:24:00Z">
          <w:r w:rsidRPr="00CD01A1">
            <w:rPr>
              <w:bCs/>
            </w:rPr>
            <w:delText>ctual</w:delText>
          </w:r>
        </w:del>
      </w:ins>
      <w:del w:id="1468" w:author="Alison Lindburg" w:date="2022-05-04T07:39:00Z">
        <w:r w:rsidRPr="00CD01A1" w:rsidDel="004E4068">
          <w:rPr>
            <w:bCs/>
          </w:rPr>
          <w:delText xml:space="preserve"> gross</w:delText>
        </w:r>
      </w:del>
      <w:del w:id="1469" w:author="Jeannette LeZaks" w:date="2022-05-09T13:24:00Z">
        <w:r w:rsidRPr="00CD01A1">
          <w:rPr>
            <w:bCs/>
          </w:rPr>
          <w:delText xml:space="preserve"> </w:delText>
        </w:r>
      </w:del>
      <w:ins w:id="1470" w:author="Alison Lindburg" w:date="2022-05-04T07:43:00Z">
        <w:del w:id="1471" w:author="Jeannette LeZaks" w:date="2022-05-09T13:24:00Z">
          <w:r w:rsidRPr="00CD01A1">
            <w:rPr>
              <w:bCs/>
            </w:rPr>
            <w:delText>M</w:delText>
          </w:r>
        </w:del>
      </w:ins>
      <w:ins w:id="1472" w:author="Alison Lindburg" w:date="2022-05-04T07:39:00Z">
        <w:del w:id="1473" w:author="Jeannette LeZaks" w:date="2022-05-09T13:24:00Z">
          <w:r w:rsidRPr="00CD01A1">
            <w:rPr>
              <w:bCs/>
            </w:rPr>
            <w:delText>arket</w:delText>
          </w:r>
        </w:del>
      </w:ins>
      <w:del w:id="1474" w:author="Alison Lindburg" w:date="2022-05-04T07:39:00Z">
        <w:r w:rsidRPr="00CD01A1" w:rsidDel="004E4068">
          <w:rPr>
            <w:bCs/>
          </w:rPr>
          <w:delText>energy</w:delText>
        </w:r>
      </w:del>
      <w:del w:id="1475" w:author="Jeannette LeZaks" w:date="2022-05-09T13:24:00Z">
        <w:r w:rsidRPr="00CD01A1">
          <w:rPr>
            <w:bCs/>
          </w:rPr>
          <w:delText xml:space="preserve"> </w:delText>
        </w:r>
      </w:del>
      <w:ins w:id="1476" w:author="Alison Lindburg" w:date="2022-05-04T07:43:00Z">
        <w:del w:id="1477" w:author="Jeannette LeZaks" w:date="2022-05-09T13:24:00Z">
          <w:r w:rsidRPr="00CD01A1">
            <w:rPr>
              <w:bCs/>
            </w:rPr>
            <w:delText>S</w:delText>
          </w:r>
        </w:del>
      </w:ins>
      <w:del w:id="1478" w:author="Alison Lindburg" w:date="2022-05-04T07:43:00Z">
        <w:r w:rsidRPr="00CD01A1" w:rsidDel="00C17D9B">
          <w:rPr>
            <w:bCs/>
          </w:rPr>
          <w:delText>s</w:delText>
        </w:r>
      </w:del>
      <w:del w:id="1479" w:author="Jeannette LeZaks" w:date="2022-05-09T13:24:00Z">
        <w:r w:rsidRPr="00CD01A1">
          <w:rPr>
            <w:bCs/>
          </w:rPr>
          <w:delText>avings</w:delText>
        </w:r>
      </w:del>
      <w:ins w:id="1480" w:author="Jeannette LeZaks" w:date="2022-05-09T13:24:00Z">
        <w:r w:rsidRPr="00CD01A1">
          <w:rPr>
            <w:bCs/>
          </w:rPr>
          <w:t>AMS</w:t>
        </w:r>
      </w:ins>
      <w:r w:rsidRPr="00CD01A1">
        <w:rPr>
          <w:bCs/>
        </w:rPr>
        <w:t xml:space="preserve"> </w:t>
      </w:r>
      <w:del w:id="1481" w:author="keithd@ecometricconsulting.com" w:date="2022-05-04T20:32:00Z">
        <w:r w:rsidRPr="00CD01A1">
          <w:rPr>
            <w:bCs/>
          </w:rPr>
          <w:delText>estimate</w:delText>
        </w:r>
      </w:del>
      <w:del w:id="1482" w:author="Jeannette LeZaks" w:date="2022-05-06T16:42:00Z">
        <w:r w:rsidRPr="00CD01A1">
          <w:rPr>
            <w:bCs/>
          </w:rPr>
          <w:delText xml:space="preserve"> </w:delText>
        </w:r>
      </w:del>
      <w:r w:rsidRPr="00CD01A1">
        <w:rPr>
          <w:bCs/>
        </w:rPr>
        <w:t xml:space="preserve">and </w:t>
      </w:r>
      <w:del w:id="1483" w:author="Jeannette LeZaks" w:date="2022-05-09T14:07:00Z">
        <w:r w:rsidRPr="00CD01A1">
          <w:delText>include</w:delText>
        </w:r>
      </w:del>
      <w:del w:id="1484" w:author="Jeannette LeZaks" w:date="2022-05-06T16:42:00Z">
        <w:r w:rsidRPr="00CD01A1">
          <w:delText>s</w:delText>
        </w:r>
      </w:del>
      <w:del w:id="1485" w:author="Jeannette LeZaks" w:date="2022-05-09T14:07:00Z">
        <w:r w:rsidRPr="00CD01A1">
          <w:delText xml:space="preserve"> </w:delText>
        </w:r>
      </w:del>
      <w:del w:id="1486" w:author="keithd@ecometricconsulting.com" w:date="2022-05-04T20:32:00Z">
        <w:r w:rsidRPr="00CD01A1">
          <w:delText>an estimate of the</w:delText>
        </w:r>
      </w:del>
      <w:ins w:id="1487" w:author="keithd@ecometricconsulting.com" w:date="2022-05-04T20:32:00Z">
        <w:r w:rsidRPr="00CD01A1">
          <w:t>a deemed</w:t>
        </w:r>
      </w:ins>
      <w:r w:rsidRPr="00CD01A1">
        <w:t xml:space="preserve"> </w:t>
      </w:r>
      <w:del w:id="1488" w:author="Alison Lindburg" w:date="2022-05-03T21:01:00Z">
        <w:r w:rsidRPr="00CD01A1" w:rsidDel="005A75B8">
          <w:delText>NOMAD</w:delText>
        </w:r>
      </w:del>
      <w:ins w:id="1489" w:author="Alison Lindburg" w:date="2022-05-03T21:01:00Z">
        <w:r w:rsidRPr="00CD01A1">
          <w:t>BCB</w:t>
        </w:r>
      </w:ins>
      <w:r w:rsidRPr="00CD01A1">
        <w:t xml:space="preserve"> over the next three </w:t>
      </w:r>
      <w:commentRangeStart w:id="1490"/>
      <w:commentRangeStart w:id="1491"/>
      <w:r w:rsidRPr="00CD01A1">
        <w:t>years</w:t>
      </w:r>
      <w:commentRangeEnd w:id="1490"/>
      <w:r w:rsidRPr="00CD01A1">
        <w:rPr>
          <w:rStyle w:val="CommentReference"/>
        </w:rPr>
        <w:commentReference w:id="1490"/>
      </w:r>
      <w:commentRangeEnd w:id="1491"/>
      <w:r w:rsidRPr="00CD01A1">
        <w:rPr>
          <w:rStyle w:val="CommentReference"/>
        </w:rPr>
        <w:commentReference w:id="1491"/>
      </w:r>
      <w:r w:rsidRPr="00CD01A1">
        <w:t>, and a prediction of the</w:t>
      </w:r>
      <w:ins w:id="1492" w:author="Alison Lindburg" w:date="2022-05-04T07:39:00Z">
        <w:r w:rsidRPr="00CD01A1">
          <w:t xml:space="preserve"> </w:t>
        </w:r>
      </w:ins>
      <w:ins w:id="1493" w:author="keithd@ecometricconsulting.com" w:date="2022-05-04T20:34:00Z">
        <w:r w:rsidRPr="00CD01A1">
          <w:t>MTI</w:t>
        </w:r>
      </w:ins>
      <w:ins w:id="1494" w:author="Alison Lindburg" w:date="2022-05-04T07:43:00Z">
        <w:del w:id="1495" w:author="keithd@ecometricconsulting.com" w:date="2022-05-04T20:34:00Z">
          <w:r w:rsidRPr="00CD01A1">
            <w:delText>A</w:delText>
          </w:r>
        </w:del>
      </w:ins>
      <w:ins w:id="1496" w:author="Alison Lindburg" w:date="2022-05-04T07:39:00Z">
        <w:del w:id="1497" w:author="keithd@ecometricconsulting.com" w:date="2022-05-04T20:34:00Z">
          <w:r w:rsidRPr="00CD01A1">
            <w:delText xml:space="preserve">ctual </w:delText>
          </w:r>
        </w:del>
      </w:ins>
      <w:ins w:id="1498" w:author="Alison Lindburg" w:date="2022-05-04T07:43:00Z">
        <w:del w:id="1499" w:author="keithd@ecometricconsulting.com" w:date="2022-05-04T20:34:00Z">
          <w:r w:rsidRPr="00CD01A1">
            <w:delText>M</w:delText>
          </w:r>
        </w:del>
      </w:ins>
      <w:ins w:id="1500" w:author="Alison Lindburg" w:date="2022-05-04T07:39:00Z">
        <w:del w:id="1501" w:author="keithd@ecometricconsulting.com" w:date="2022-05-04T20:34:00Z">
          <w:r w:rsidRPr="00CD01A1">
            <w:delText xml:space="preserve">arket </w:delText>
          </w:r>
        </w:del>
      </w:ins>
      <w:ins w:id="1502" w:author="Alison Lindburg" w:date="2022-05-04T07:43:00Z">
        <w:del w:id="1503" w:author="keithd@ecometricconsulting.com" w:date="2022-05-04T20:34:00Z">
          <w:r w:rsidRPr="00CD01A1">
            <w:delText>S</w:delText>
          </w:r>
        </w:del>
      </w:ins>
      <w:ins w:id="1504" w:author="Alison Lindburg" w:date="2022-05-04T07:39:00Z">
        <w:del w:id="1505" w:author="keithd@ecometricconsulting.com" w:date="2022-05-04T20:34:00Z">
          <w:r w:rsidRPr="00CD01A1">
            <w:delText>avings</w:delText>
          </w:r>
        </w:del>
      </w:ins>
      <w:del w:id="1506" w:author="keithd@ecometricconsulting.com" w:date="2022-05-04T20:34:00Z">
        <w:r w:rsidRPr="00CD01A1" w:rsidDel="004E4068">
          <w:delText xml:space="preserve"> </w:delText>
        </w:r>
      </w:del>
      <w:del w:id="1507" w:author="Alison Lindburg" w:date="2022-05-04T07:39:00Z">
        <w:r w:rsidRPr="00CD01A1" w:rsidDel="004E4068">
          <w:delText>gross energy savings</w:delText>
        </w:r>
      </w:del>
      <w:r w:rsidRPr="00CD01A1">
        <w:t xml:space="preserve">, to which an </w:t>
      </w:r>
      <w:commentRangeStart w:id="1508"/>
      <w:commentRangeStart w:id="1509"/>
      <w:commentRangeStart w:id="1510"/>
      <w:commentRangeStart w:id="1511"/>
      <w:r w:rsidRPr="00CD01A1">
        <w:t xml:space="preserve">attribution number will be determined </w:t>
      </w:r>
      <w:commentRangeEnd w:id="1508"/>
      <w:r w:rsidRPr="00CD01A1">
        <w:rPr>
          <w:rStyle w:val="CommentReference"/>
        </w:rPr>
        <w:commentReference w:id="1508"/>
      </w:r>
      <w:commentRangeEnd w:id="1509"/>
      <w:r w:rsidRPr="00CD01A1">
        <w:rPr>
          <w:rStyle w:val="CommentReference"/>
        </w:rPr>
        <w:commentReference w:id="1509"/>
      </w:r>
      <w:commentRangeEnd w:id="1510"/>
      <w:r w:rsidRPr="00CD01A1">
        <w:rPr>
          <w:rStyle w:val="CommentReference"/>
        </w:rPr>
        <w:commentReference w:id="1510"/>
      </w:r>
      <w:commentRangeEnd w:id="1511"/>
      <w:r w:rsidRPr="00CD01A1">
        <w:rPr>
          <w:rStyle w:val="CommentReference"/>
        </w:rPr>
        <w:commentReference w:id="1511"/>
      </w:r>
      <w:r w:rsidRPr="00CD01A1">
        <w:t xml:space="preserve">and applied, to </w:t>
      </w:r>
      <w:del w:id="1512" w:author="Stu Slote" w:date="2022-06-01T08:10:00Z">
        <w:r w:rsidR="00CA0A0A" w:rsidRPr="00CD01A1" w:rsidDel="00F07327">
          <w:delText xml:space="preserve">a </w:delText>
        </w:r>
      </w:del>
      <w:r w:rsidRPr="00CD01A1">
        <w:t xml:space="preserve">generate </w:t>
      </w:r>
      <w:del w:id="1513" w:author="Stu Slote" w:date="2022-06-01T08:06:00Z">
        <w:r w:rsidRPr="00CD01A1" w:rsidDel="001565FC">
          <w:delText>a</w:delText>
        </w:r>
      </w:del>
      <w:del w:id="1514" w:author="keithd@ecometricconsulting.com" w:date="2022-05-04T20:35:00Z">
        <w:r w:rsidRPr="00CD01A1">
          <w:delText xml:space="preserve"> net program savings estimation</w:delText>
        </w:r>
      </w:del>
      <w:ins w:id="1515" w:author="keithd@ecometricconsulting.com" w:date="2022-05-04T20:35:00Z">
        <w:r w:rsidRPr="00CD01A1">
          <w:t xml:space="preserve">MTI </w:t>
        </w:r>
      </w:ins>
      <w:ins w:id="1516" w:author="Jeannette LeZaks" w:date="2022-05-09T14:05:00Z">
        <w:r w:rsidRPr="00CD01A1">
          <w:t>s</w:t>
        </w:r>
      </w:ins>
      <w:ins w:id="1517" w:author="keithd@ecometricconsulting.com" w:date="2022-05-04T20:35:00Z">
        <w:del w:id="1518" w:author="Jeannette LeZaks" w:date="2022-05-09T14:05:00Z">
          <w:r w:rsidRPr="00CD01A1" w:rsidDel="006063BE">
            <w:delText>S</w:delText>
          </w:r>
        </w:del>
        <w:r w:rsidRPr="00CD01A1">
          <w:t xml:space="preserve">avings </w:t>
        </w:r>
      </w:ins>
      <w:ins w:id="1519" w:author="Jeannette LeZaks" w:date="2022-05-09T14:05:00Z">
        <w:r w:rsidRPr="00CD01A1">
          <w:t>a</w:t>
        </w:r>
      </w:ins>
      <w:ins w:id="1520" w:author="keithd@ecometricconsulting.com" w:date="2022-05-04T20:35:00Z">
        <w:del w:id="1521" w:author="Jeannette LeZaks" w:date="2022-05-09T14:05:00Z">
          <w:r w:rsidRPr="00CD01A1">
            <w:delText>A</w:delText>
          </w:r>
        </w:del>
        <w:r w:rsidRPr="00CD01A1">
          <w:t xml:space="preserve">ttributed to </w:t>
        </w:r>
      </w:ins>
      <w:ins w:id="1522" w:author="Jeannette LeZaks" w:date="2022-05-09T14:05:00Z">
        <w:r w:rsidRPr="00CD01A1">
          <w:t>u</w:t>
        </w:r>
      </w:ins>
      <w:ins w:id="1523" w:author="keithd@ecometricconsulting.com" w:date="2022-05-04T20:35:00Z">
        <w:del w:id="1524" w:author="Jeannette LeZaks" w:date="2022-05-09T14:05:00Z">
          <w:r w:rsidRPr="00CD01A1">
            <w:delText>U</w:delText>
          </w:r>
        </w:del>
        <w:r w:rsidRPr="00CD01A1">
          <w:t>tility</w:t>
        </w:r>
      </w:ins>
      <w:r w:rsidRPr="00CD01A1">
        <w:t>.</w:t>
      </w:r>
      <w:r w:rsidR="00A35DE3" w:rsidRPr="007D0229">
        <w:rPr>
          <w:color w:val="7030A0"/>
          <w:szCs w:val="22"/>
        </w:rPr>
        <w:t xml:space="preserve"> </w:t>
      </w:r>
    </w:p>
    <w:p w14:paraId="142CDA39" w14:textId="260F9CA1" w:rsidR="0018247D" w:rsidRPr="00894A2C" w:rsidRDefault="004727BE" w:rsidP="0018247D">
      <w:pPr>
        <w:pStyle w:val="Heading2"/>
      </w:pPr>
      <w:bookmarkStart w:id="1525" w:name="_Toc98255013"/>
      <w:bookmarkStart w:id="1526" w:name="_Toc98354056"/>
      <w:bookmarkStart w:id="1527" w:name="_Toc107324603"/>
      <w:ins w:id="1528" w:author="Stu Slote" w:date="2022-06-02T22:32:00Z">
        <w:r>
          <w:t>policy ad</w:t>
        </w:r>
      </w:ins>
      <w:ins w:id="1529" w:author="Stu Slote" w:date="2022-06-02T22:31:00Z">
        <w:r>
          <w:t>van</w:t>
        </w:r>
      </w:ins>
      <w:ins w:id="1530" w:author="Stu Slote" w:date="2022-06-02T22:30:00Z">
        <w:r>
          <w:t xml:space="preserve">cement </w:t>
        </w:r>
      </w:ins>
      <w:ins w:id="1531" w:author="Jeannette LeZaks" w:date="2022-04-18T14:26:00Z">
        <w:r w:rsidR="0018247D" w:rsidRPr="007C2C24">
          <w:t>Market Potential Savings</w:t>
        </w:r>
        <w:r w:rsidR="0018247D">
          <w:t xml:space="preserve"> </w:t>
        </w:r>
      </w:ins>
      <w:del w:id="1532" w:author="Jeannette LeZaks" w:date="2022-04-18T14:26:00Z">
        <w:r w:rsidR="0018247D" w:rsidDel="007C2C24">
          <w:delText xml:space="preserve">Gross Technical Potential </w:delText>
        </w:r>
      </w:del>
      <w:r w:rsidR="0018247D">
        <w:t>Estimate</w:t>
      </w:r>
      <w:bookmarkEnd w:id="1525"/>
      <w:bookmarkEnd w:id="1526"/>
      <w:bookmarkEnd w:id="1527"/>
      <w:r w:rsidR="0018247D">
        <w:t xml:space="preserve"> </w:t>
      </w:r>
    </w:p>
    <w:p w14:paraId="17BC750E" w14:textId="648EB174" w:rsidR="0018247D" w:rsidRDefault="0018247D" w:rsidP="0018247D">
      <w:pPr>
        <w:pStyle w:val="Bodysansserif"/>
        <w:rPr>
          <w:del w:id="1533" w:author="Jeannette LeZaks" w:date="2022-05-09T14:26:00Z"/>
        </w:rPr>
      </w:pPr>
      <w:del w:id="1534" w:author="Jeannette LeZaks" w:date="2022-05-09T14:24:00Z">
        <w:r>
          <w:delText xml:space="preserve">The first step </w:delText>
        </w:r>
        <w:commentRangeStart w:id="1535"/>
        <w:commentRangeStart w:id="1536"/>
        <w:commentRangeStart w:id="1537"/>
        <w:r>
          <w:delText>in a</w:delText>
        </w:r>
      </w:del>
      <w:ins w:id="1538" w:author="ICC" w:date="2022-04-14T11:30:00Z">
        <w:del w:id="1539" w:author="Jeannette LeZaks" w:date="2022-05-09T14:24:00Z">
          <w:r>
            <w:delText>a</w:delText>
          </w:r>
        </w:del>
      </w:ins>
      <w:ins w:id="1540" w:author="Morris, Jennifer" w:date="2022-04-11T15:44:00Z">
        <w:del w:id="1541" w:author="Jeannette LeZaks" w:date="2022-05-09T14:24:00Z">
          <w:r>
            <w:delText>n</w:delText>
          </w:r>
        </w:del>
      </w:ins>
      <w:del w:id="1542" w:author="Jeannette LeZaks" w:date="2022-05-09T14:24:00Z">
        <w:r>
          <w:delText xml:space="preserve"> MT evaluation </w:delText>
        </w:r>
        <w:commentRangeEnd w:id="1535"/>
        <w:r>
          <w:rPr>
            <w:rStyle w:val="CommentReference"/>
          </w:rPr>
          <w:commentReference w:id="1535"/>
        </w:r>
        <w:commentRangeEnd w:id="1536"/>
        <w:r>
          <w:rPr>
            <w:rStyle w:val="CommentReference"/>
          </w:rPr>
          <w:commentReference w:id="1536"/>
        </w:r>
        <w:commentRangeEnd w:id="1537"/>
        <w:r>
          <w:rPr>
            <w:rStyle w:val="CommentReference"/>
            <w:rFonts w:asciiTheme="minorHAnsi" w:eastAsiaTheme="minorHAnsi" w:hAnsiTheme="minorHAnsi"/>
          </w:rPr>
          <w:commentReference w:id="1537"/>
        </w:r>
        <w:r w:rsidDel="002817DA">
          <w:delText>is to estimate the statewide</w:delText>
        </w:r>
      </w:del>
      <w:ins w:id="1543" w:author="Jeannette LeZaks" w:date="2022-05-09T14:24:00Z">
        <w:r>
          <w:t>As defined above, the</w:t>
        </w:r>
      </w:ins>
      <w:ins w:id="1544" w:author="Stu Slote" w:date="2022-06-02T22:33:00Z">
        <w:r w:rsidR="004727BE">
          <w:t xml:space="preserve"> Policy Advancement</w:t>
        </w:r>
      </w:ins>
      <w:ins w:id="1545" w:author="Jeannette LeZaks" w:date="2022-05-09T14:24:00Z">
        <w:r>
          <w:t xml:space="preserve"> MPS are the savings that potentially could occur because of </w:t>
        </w:r>
        <w:del w:id="1546" w:author="Alison Lindburg" w:date="2022-05-12T21:57:00Z">
          <w:r>
            <w:delText xml:space="preserve">either </w:delText>
          </w:r>
        </w:del>
        <w:r>
          <w:t xml:space="preserve">advancement efforts to </w:t>
        </w:r>
      </w:ins>
      <w:ins w:id="1547" w:author="Stu Slote" w:date="2022-06-02T07:34:00Z">
        <w:r w:rsidR="00C15B58">
          <w:t xml:space="preserve">support or </w:t>
        </w:r>
      </w:ins>
      <w:ins w:id="1548" w:author="Jeannette LeZaks" w:date="2022-05-09T14:24:00Z">
        <w:del w:id="1549" w:author="Stu Slote" w:date="2022-06-02T07:33:00Z">
          <w:r w:rsidDel="00C15B58">
            <w:delText>get</w:delText>
          </w:r>
        </w:del>
      </w:ins>
      <w:ins w:id="1550" w:author="Stu Slote" w:date="2022-06-02T07:33:00Z">
        <w:r w:rsidR="00C15B58">
          <w:t>influence</w:t>
        </w:r>
      </w:ins>
      <w:ins w:id="1551" w:author="Jeannette LeZaks" w:date="2022-05-09T14:24:00Z">
        <w:r>
          <w:t xml:space="preserve"> </w:t>
        </w:r>
      </w:ins>
      <w:ins w:id="1552" w:author="Stu Slote" w:date="2022-06-01T09:29:00Z">
        <w:r w:rsidR="00DA2944">
          <w:t xml:space="preserve">a </w:t>
        </w:r>
      </w:ins>
      <w:ins w:id="1553" w:author="Jeannette LeZaks" w:date="2022-05-09T14:24:00Z">
        <w:r>
          <w:t>municipalit</w:t>
        </w:r>
        <w:del w:id="1554" w:author="Stu Slote" w:date="2022-06-01T09:30:00Z">
          <w:r w:rsidDel="00DA2944">
            <w:delText>ies</w:delText>
          </w:r>
        </w:del>
      </w:ins>
      <w:ins w:id="1555" w:author="Stu Slote" w:date="2022-06-01T09:30:00Z">
        <w:r w:rsidR="00DA2944">
          <w:t>y</w:t>
        </w:r>
      </w:ins>
      <w:ins w:id="1556" w:author="Jeannette LeZaks" w:date="2022-05-09T14:24:00Z">
        <w:r>
          <w:t xml:space="preserve"> to adopt </w:t>
        </w:r>
      </w:ins>
      <w:ins w:id="1557" w:author="Stu Slote" w:date="2022-06-02T07:34:00Z">
        <w:r w:rsidR="00C15B58">
          <w:t xml:space="preserve">a </w:t>
        </w:r>
      </w:ins>
      <w:ins w:id="1558" w:author="Jeannette LeZaks" w:date="2022-05-09T14:24:00Z">
        <w:r>
          <w:t>stretch code</w:t>
        </w:r>
      </w:ins>
      <w:del w:id="1559" w:author="Jeannette LeZaks" w:date="2022-05-09T14:24:00Z">
        <w:r w:rsidDel="002817DA">
          <w:delText xml:space="preserve"> </w:delText>
        </w:r>
      </w:del>
      <w:del w:id="1560" w:author="Alison Lindburg" w:date="2022-05-03T20:10:00Z">
        <w:r w:rsidDel="00FD7F20">
          <w:delText>GTP</w:delText>
        </w:r>
      </w:del>
      <w:ins w:id="1561" w:author="Alison Lindburg" w:date="2022-05-03T20:11:00Z">
        <w:del w:id="1562" w:author="Jeannette LeZaks" w:date="2022-05-09T14:24:00Z">
          <w:r w:rsidDel="002817DA">
            <w:delText>(</w:delText>
          </w:r>
        </w:del>
      </w:ins>
      <w:ins w:id="1563" w:author="Alison Lindburg" w:date="2022-05-03T20:10:00Z">
        <w:del w:id="1564" w:author="Jeannette LeZaks" w:date="2022-05-09T14:24:00Z">
          <w:r w:rsidDel="002817DA">
            <w:delText>MPS</w:delText>
          </w:r>
        </w:del>
      </w:ins>
      <w:ins w:id="1565" w:author="Alison Lindburg" w:date="2022-05-03T20:11:00Z">
        <w:del w:id="1566" w:author="Jeannette LeZaks" w:date="2022-05-09T14:24:00Z">
          <w:r w:rsidDel="002817DA">
            <w:delText>)</w:delText>
          </w:r>
        </w:del>
      </w:ins>
      <w:del w:id="1567" w:author="Jeannette LeZaks" w:date="2022-04-18T14:26:00Z">
        <w:r w:rsidDel="00FD7F20">
          <w:delText xml:space="preserve"> </w:delText>
        </w:r>
      </w:del>
      <w:del w:id="1568" w:author="Jeannette LeZaks" w:date="2022-05-09T14:24:00Z">
        <w:r w:rsidDel="002817DA">
          <w:delText>of the market</w:delText>
        </w:r>
      </w:del>
      <w:r>
        <w:t xml:space="preserve">. </w:t>
      </w:r>
      <w:ins w:id="1569" w:author="Stu Slote" w:date="2022-06-02T07:35:00Z">
        <w:r w:rsidR="00C15B58">
          <w:t xml:space="preserve">The </w:t>
        </w:r>
      </w:ins>
      <w:ins w:id="1570" w:author="Stu Slote" w:date="2022-06-02T22:34:00Z">
        <w:r w:rsidR="004727BE">
          <w:t xml:space="preserve">Policy Advancement </w:t>
        </w:r>
      </w:ins>
      <w:del w:id="1571" w:author="Jeannette LeZaks" w:date="2022-05-09T14:25:00Z">
        <w:r>
          <w:delText>For stretch codes, this</w:delText>
        </w:r>
      </w:del>
      <w:ins w:id="1572" w:author="Jeannette LeZaks" w:date="2022-05-09T14:25:00Z">
        <w:del w:id="1573" w:author="Stu Slote" w:date="2022-06-02T07:35:00Z">
          <w:r w:rsidDel="00C15B58">
            <w:delText>Thi</w:delText>
          </w:r>
        </w:del>
      </w:ins>
      <w:ins w:id="1574" w:author="Stu Slote" w:date="2022-06-02T07:35:00Z">
        <w:r w:rsidR="00C15B58">
          <w:t>M</w:t>
        </w:r>
      </w:ins>
      <w:ins w:id="1575" w:author="Jeannette LeZaks" w:date="2022-05-09T14:25:00Z">
        <w:del w:id="1576" w:author="Stu Slote" w:date="2022-06-02T07:35:00Z">
          <w:r w:rsidDel="00C15B58">
            <w:delText>s</w:delText>
          </w:r>
        </w:del>
      </w:ins>
      <w:ins w:id="1577" w:author="Stu Slote" w:date="2022-06-02T07:35:00Z">
        <w:r w:rsidR="00C15B58">
          <w:t>PS</w:t>
        </w:r>
      </w:ins>
      <w:r>
        <w:t xml:space="preserve"> would </w:t>
      </w:r>
      <w:del w:id="1578" w:author="Stu Slote" w:date="2022-06-02T07:35:00Z">
        <w:r w:rsidDel="00C15B58">
          <w:delText>initially</w:delText>
        </w:r>
      </w:del>
      <w:del w:id="1579" w:author="Stu Slote" w:date="2022-06-02T07:36:00Z">
        <w:r w:rsidDel="00C15B58">
          <w:delText xml:space="preserve"> </w:delText>
        </w:r>
      </w:del>
      <w:r>
        <w:t xml:space="preserve">include the new construction and major renovation market </w:t>
      </w:r>
      <w:del w:id="1580" w:author="Jeannette LeZaks" w:date="2022-05-09T14:25:00Z">
        <w:r>
          <w:delText xml:space="preserve">for </w:delText>
        </w:r>
      </w:del>
      <w:ins w:id="1581" w:author="Jeannette LeZaks" w:date="2022-05-09T14:25:00Z">
        <w:r>
          <w:t xml:space="preserve">in the </w:t>
        </w:r>
      </w:ins>
      <w:del w:id="1582" w:author="Jeannette LeZaks" w:date="2022-05-09T14:25:00Z">
        <w:r>
          <w:delText>the whole state</w:delText>
        </w:r>
      </w:del>
      <w:ins w:id="1583" w:author="Jeannette LeZaks" w:date="2022-05-09T14:25:00Z">
        <w:del w:id="1584" w:author="Maddie Koolbeck" w:date="2022-05-11T15:58:00Z">
          <w:r w:rsidDel="00E33F02">
            <w:delText>municipalitiy</w:delText>
          </w:r>
        </w:del>
      </w:ins>
      <w:ins w:id="1585" w:author="Maddie Koolbeck" w:date="2022-05-11T15:58:00Z">
        <w:r>
          <w:t>municipality</w:t>
        </w:r>
      </w:ins>
      <w:r>
        <w:t xml:space="preserve"> </w:t>
      </w:r>
      <w:ins w:id="1586" w:author="Jeannette LeZaks" w:date="2022-05-09T14:25:00Z">
        <w:r>
          <w:t xml:space="preserve">that </w:t>
        </w:r>
      </w:ins>
      <w:del w:id="1587" w:author="Jeannette LeZaks" w:date="2022-05-09T14:25:00Z">
        <w:r>
          <w:delText xml:space="preserve">as if every municipality had </w:delText>
        </w:r>
      </w:del>
      <w:r>
        <w:t xml:space="preserve">adopted a stretch code and </w:t>
      </w:r>
      <w:ins w:id="1588" w:author="Jeannette LeZaks" w:date="2022-05-09T14:25:00Z">
        <w:r>
          <w:t>is calculated t</w:t>
        </w:r>
      </w:ins>
      <w:ins w:id="1589" w:author="Jeannette LeZaks" w:date="2022-05-09T14:26:00Z">
        <w:r>
          <w:t xml:space="preserve">o assume </w:t>
        </w:r>
      </w:ins>
      <w:r>
        <w:t>achiev</w:t>
      </w:r>
      <w:ins w:id="1590" w:author="Jeannette LeZaks" w:date="2022-05-09T14:26:00Z">
        <w:r>
          <w:t>ing</w:t>
        </w:r>
      </w:ins>
      <w:del w:id="1591" w:author="Jeannette LeZaks" w:date="2022-05-09T14:26:00Z">
        <w:r w:rsidDel="002817DA">
          <w:delText>ed</w:delText>
        </w:r>
      </w:del>
      <w:r>
        <w:t xml:space="preserve"> 100% compliance.</w:t>
      </w:r>
      <w:r w:rsidRPr="0078104D">
        <w:t xml:space="preserve"> </w:t>
      </w:r>
      <w:del w:id="1592" w:author="Jeannette LeZaks" w:date="2022-05-09T14:26:00Z">
        <w:r>
          <w:delText xml:space="preserve">Calculating the initial </w:delText>
        </w:r>
      </w:del>
      <w:del w:id="1593" w:author="Jeannette LeZaks" w:date="2022-04-18T15:16:00Z">
        <w:r w:rsidDel="00A44868">
          <w:delText xml:space="preserve">GTP </w:delText>
        </w:r>
      </w:del>
      <w:del w:id="1594" w:author="Jeannette LeZaks" w:date="2022-05-09T14:26:00Z">
        <w:r>
          <w:delText xml:space="preserve">on </w:delText>
        </w:r>
      </w:del>
      <w:ins w:id="1595" w:author="Morris, Jennifer" w:date="2022-04-11T15:44:00Z">
        <w:del w:id="1596" w:author="Jeannette LeZaks" w:date="2022-05-09T14:26:00Z">
          <w:r>
            <w:delText xml:space="preserve">a </w:delText>
          </w:r>
        </w:del>
      </w:ins>
      <w:del w:id="1597" w:author="Jeannette LeZaks" w:date="2022-05-09T14:26:00Z">
        <w:r>
          <w:delText>statewide level is necessary first because the state represents the entire market able to be transformed through a statewide stretch code.</w:delText>
        </w:r>
        <w:r w:rsidRPr="006E548E">
          <w:delText xml:space="preserve"> </w:delText>
        </w:r>
        <w:r>
          <w:delText>Savings for code advancement ultimately will only be claimed within a utility’s service territory and for those municipalities that have adopted the stretch code.</w:delText>
        </w:r>
      </w:del>
    </w:p>
    <w:p w14:paraId="33E36457" w14:textId="77777777" w:rsidR="0018247D" w:rsidRPr="00E55892" w:rsidRDefault="0018247D" w:rsidP="0018247D">
      <w:pPr>
        <w:pStyle w:val="Bodysansserif"/>
      </w:pPr>
      <w:del w:id="1598" w:author="Jeannette LeZaks" w:date="2022-05-09T14:26:00Z">
        <w:r>
          <w:lastRenderedPageBreak/>
          <w:delText xml:space="preserve"> Then, evaluators will estimate the program year </w:delText>
        </w:r>
      </w:del>
      <w:del w:id="1599" w:author="Jeannette LeZaks" w:date="2022-04-18T15:16:00Z">
        <w:r w:rsidDel="005B3486">
          <w:delText xml:space="preserve">GTP </w:delText>
        </w:r>
      </w:del>
      <w:ins w:id="1600" w:author="Morris, Jennifer" w:date="2022-04-11T15:45:00Z">
        <w:del w:id="1601" w:author="Jeannette LeZaks" w:date="2022-05-09T14:26:00Z">
          <w:r>
            <w:delText>for</w:delText>
          </w:r>
        </w:del>
      </w:ins>
      <w:del w:id="1602" w:author="Jeannette LeZaks" w:date="2022-05-09T14:26:00Z">
        <w:r w:rsidDel="00904197">
          <w:delText>includes</w:delText>
        </w:r>
        <w:r>
          <w:delText xml:space="preserve"> the new construction and major renovation market for each municipality that adopts a stretch </w:delText>
        </w:r>
        <w:commentRangeStart w:id="1603"/>
        <w:commentRangeStart w:id="1604"/>
        <w:commentRangeStart w:id="1605"/>
        <w:r>
          <w:delText>code</w:delText>
        </w:r>
        <w:commentRangeEnd w:id="1603"/>
        <w:r>
          <w:rPr>
            <w:rStyle w:val="CommentReference"/>
          </w:rPr>
          <w:commentReference w:id="1603"/>
        </w:r>
        <w:commentRangeEnd w:id="1604"/>
        <w:r>
          <w:rPr>
            <w:rStyle w:val="CommentReference"/>
          </w:rPr>
          <w:commentReference w:id="1604"/>
        </w:r>
        <w:commentRangeEnd w:id="1605"/>
        <w:r>
          <w:rPr>
            <w:rStyle w:val="CommentReference"/>
            <w:rFonts w:asciiTheme="minorHAnsi" w:eastAsiaTheme="minorHAnsi" w:hAnsiTheme="minorHAnsi"/>
          </w:rPr>
          <w:commentReference w:id="1605"/>
        </w:r>
        <w:r>
          <w:delText xml:space="preserve">. </w:delText>
        </w:r>
      </w:del>
      <w:r>
        <w:t>This estimation is based on predicted construction permits in each territory and an estimation of energy consumption based on building type and square footage.</w:t>
      </w:r>
    </w:p>
    <w:p w14:paraId="358D37AC" w14:textId="4C02A791" w:rsidR="0018247D" w:rsidRDefault="0018247D" w:rsidP="0018247D">
      <w:pPr>
        <w:pStyle w:val="Bodysansserif"/>
      </w:pPr>
      <w:del w:id="1606" w:author="Stu Slote" w:date="2022-06-02T07:37:00Z">
        <w:r w:rsidDel="00C15B58">
          <w:delText>Below</w:delText>
        </w:r>
      </w:del>
      <w:ins w:id="1607" w:author="Stu Slote" w:date="2022-06-02T07:37:00Z">
        <w:r w:rsidR="00C15B58">
          <w:t>Following</w:t>
        </w:r>
      </w:ins>
      <w:r>
        <w:t xml:space="preserve"> are the key </w:t>
      </w:r>
      <w:del w:id="1608" w:author="Stu Slote" w:date="2022-06-02T07:36:00Z">
        <w:r w:rsidDel="00C15B58">
          <w:delText xml:space="preserve">pieces of </w:delText>
        </w:r>
      </w:del>
      <w:r>
        <w:t xml:space="preserve">evaluation activities to estimate </w:t>
      </w:r>
      <w:ins w:id="1609" w:author="Stu Slote" w:date="2022-06-02T22:34:00Z">
        <w:r w:rsidR="004727BE">
          <w:t xml:space="preserve">Policy Advancement </w:t>
        </w:r>
      </w:ins>
      <w:del w:id="1610" w:author="Jeannette LeZaks" w:date="2022-04-18T15:16:00Z">
        <w:r w:rsidDel="005B3486">
          <w:delText>gross technical potential</w:delText>
        </w:r>
      </w:del>
      <w:ins w:id="1611" w:author="Jeannette LeZaks" w:date="2022-04-18T15:16:00Z">
        <w:r>
          <w:t>MPS</w:t>
        </w:r>
      </w:ins>
      <w:r>
        <w:t xml:space="preserve"> for whole building savings estimation and the number of applicable units in the commercial new construction market</w:t>
      </w:r>
      <w:ins w:id="1612" w:author="keithd@ecometricconsulting.com" w:date="2022-05-04T21:56:00Z">
        <w:r>
          <w:t>.</w:t>
        </w:r>
      </w:ins>
      <w:ins w:id="1613" w:author="Alison Lindburg" w:date="2022-05-03T20:14:00Z">
        <w:del w:id="1614" w:author="keithd@ecometricconsulting.com" w:date="2022-05-04T21:56:00Z">
          <w:r>
            <w:delText>.</w:delText>
          </w:r>
        </w:del>
      </w:ins>
      <w:del w:id="1615" w:author="keithd@ecometricconsulting.com" w:date="2022-05-04T21:56:00Z">
        <w:r>
          <w:delText xml:space="preserve"> </w:delText>
        </w:r>
      </w:del>
    </w:p>
    <w:p w14:paraId="059D81B4" w14:textId="77777777" w:rsidR="0018247D" w:rsidRDefault="0018247D" w:rsidP="0018247D">
      <w:pPr>
        <w:spacing w:line="259" w:lineRule="auto"/>
        <w:rPr>
          <w:rFonts w:ascii="Adobe Caslon Pro" w:eastAsiaTheme="minorEastAsia" w:hAnsi="Adobe Caslon Pro"/>
          <w:szCs w:val="24"/>
        </w:rPr>
      </w:pPr>
      <w:r>
        <w:br w:type="page"/>
      </w:r>
    </w:p>
    <w:p w14:paraId="06857D0F" w14:textId="77777777" w:rsidR="0018247D" w:rsidRDefault="0018247D" w:rsidP="0018247D">
      <w:pPr>
        <w:pStyle w:val="Caption"/>
        <w:keepNext/>
      </w:pPr>
      <w:bookmarkStart w:id="1616" w:name="_Ref99354891"/>
      <w:r>
        <w:lastRenderedPageBreak/>
        <w:t xml:space="preserve">Table </w:t>
      </w:r>
      <w:r>
        <w:fldChar w:fldCharType="begin"/>
      </w:r>
      <w:r>
        <w:instrText>SEQ Table \* ARABIC</w:instrText>
      </w:r>
      <w:r>
        <w:fldChar w:fldCharType="separate"/>
      </w:r>
      <w:r>
        <w:rPr>
          <w:noProof/>
        </w:rPr>
        <w:t>3</w:t>
      </w:r>
      <w:r>
        <w:fldChar w:fldCharType="end"/>
      </w:r>
      <w:bookmarkEnd w:id="1616"/>
      <w:r>
        <w:t xml:space="preserve">: </w:t>
      </w:r>
      <w:bookmarkStart w:id="1617" w:name="_Hlk100820837"/>
      <w:del w:id="1618" w:author="Alison Lindburg" w:date="2022-05-03T20:30:00Z">
        <w:r w:rsidDel="002F6E4F">
          <w:delText>Technical Potential</w:delText>
        </w:r>
      </w:del>
      <w:ins w:id="1619" w:author="Alison Lindburg" w:date="2022-05-03T20:30:00Z">
        <w:r>
          <w:t>Market Potential Savings</w:t>
        </w:r>
      </w:ins>
      <w:r>
        <w:t xml:space="preserve"> Estimate </w:t>
      </w:r>
      <w:r>
        <w:rPr>
          <w:noProof/>
        </w:rPr>
        <w:t>for Policy Advancement</w:t>
      </w:r>
      <w:bookmarkEnd w:id="1617"/>
    </w:p>
    <w:tbl>
      <w:tblPr>
        <w:tblStyle w:val="GridTable1Light"/>
        <w:tblW w:w="9265" w:type="dxa"/>
        <w:tblLook w:val="04A0" w:firstRow="1" w:lastRow="0" w:firstColumn="1" w:lastColumn="0" w:noHBand="0" w:noVBand="1"/>
      </w:tblPr>
      <w:tblGrid>
        <w:gridCol w:w="1975"/>
        <w:gridCol w:w="7290"/>
      </w:tblGrid>
      <w:tr w:rsidR="0018247D" w:rsidRPr="005A7292" w14:paraId="207ECA44" w14:textId="77777777" w:rsidTr="00C870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5" w:type="dxa"/>
          </w:tcPr>
          <w:p w14:paraId="4A1B516F" w14:textId="77777777" w:rsidR="0018247D" w:rsidRPr="005A7292" w:rsidRDefault="0018247D" w:rsidP="00C870CD">
            <w:pPr>
              <w:pStyle w:val="Bodysansserif"/>
              <w:rPr>
                <w:b w:val="0"/>
                <w:bCs w:val="0"/>
                <w:sz w:val="20"/>
                <w:szCs w:val="22"/>
              </w:rPr>
            </w:pPr>
            <w:r w:rsidRPr="005A7292">
              <w:rPr>
                <w:sz w:val="20"/>
                <w:szCs w:val="22"/>
              </w:rPr>
              <w:t>Evaluation Activity</w:t>
            </w:r>
          </w:p>
        </w:tc>
        <w:tc>
          <w:tcPr>
            <w:tcW w:w="7290" w:type="dxa"/>
          </w:tcPr>
          <w:p w14:paraId="150FF6E1" w14:textId="77777777" w:rsidR="0018247D" w:rsidRPr="005A7292" w:rsidRDefault="0018247D" w:rsidP="00C870CD">
            <w:pPr>
              <w:pStyle w:val="Bodysansserif"/>
              <w:cnfStyle w:val="100000000000" w:firstRow="1" w:lastRow="0" w:firstColumn="0" w:lastColumn="0" w:oddVBand="0" w:evenVBand="0" w:oddHBand="0" w:evenHBand="0" w:firstRowFirstColumn="0" w:firstRowLastColumn="0" w:lastRowFirstColumn="0" w:lastRowLastColumn="0"/>
              <w:rPr>
                <w:b w:val="0"/>
                <w:bCs w:val="0"/>
                <w:sz w:val="20"/>
                <w:szCs w:val="22"/>
              </w:rPr>
            </w:pPr>
            <w:r w:rsidRPr="005A7292">
              <w:rPr>
                <w:sz w:val="20"/>
                <w:szCs w:val="22"/>
              </w:rPr>
              <w:t xml:space="preserve">Description </w:t>
            </w:r>
          </w:p>
        </w:tc>
      </w:tr>
      <w:tr w:rsidR="0018247D" w:rsidRPr="005A7292" w14:paraId="7466E0C7" w14:textId="77777777" w:rsidTr="00C870CD">
        <w:tc>
          <w:tcPr>
            <w:cnfStyle w:val="001000000000" w:firstRow="0" w:lastRow="0" w:firstColumn="1" w:lastColumn="0" w:oddVBand="0" w:evenVBand="0" w:oddHBand="0" w:evenHBand="0" w:firstRowFirstColumn="0" w:firstRowLastColumn="0" w:lastRowFirstColumn="0" w:lastRowLastColumn="0"/>
            <w:tcW w:w="1975" w:type="dxa"/>
          </w:tcPr>
          <w:p w14:paraId="3B2252D8" w14:textId="77777777" w:rsidR="0018247D" w:rsidRPr="005A7292" w:rsidRDefault="0018247D" w:rsidP="00C870CD">
            <w:pPr>
              <w:pStyle w:val="Bodysansserif"/>
              <w:rPr>
                <w:sz w:val="20"/>
                <w:szCs w:val="22"/>
              </w:rPr>
            </w:pPr>
            <w:r w:rsidRPr="005A7292">
              <w:rPr>
                <w:sz w:val="20"/>
                <w:szCs w:val="22"/>
              </w:rPr>
              <w:t>Review of Primary Sources</w:t>
            </w:r>
          </w:p>
        </w:tc>
        <w:tc>
          <w:tcPr>
            <w:tcW w:w="7290" w:type="dxa"/>
          </w:tcPr>
          <w:p w14:paraId="2ED0EE87" w14:textId="77777777" w:rsidR="0018247D" w:rsidRPr="005A7292" w:rsidRDefault="0018247D" w:rsidP="00C870CD">
            <w:pPr>
              <w:pStyle w:val="Bodysansserif"/>
              <w:numPr>
                <w:ilvl w:val="0"/>
                <w:numId w:val="22"/>
              </w:numPr>
              <w:ind w:left="346"/>
              <w:cnfStyle w:val="000000000000" w:firstRow="0" w:lastRow="0" w:firstColumn="0" w:lastColumn="0" w:oddVBand="0" w:evenVBand="0" w:oddHBand="0" w:evenHBand="0" w:firstRowFirstColumn="0" w:firstRowLastColumn="0" w:lastRowFirstColumn="0" w:lastRowLastColumn="0"/>
              <w:rPr>
                <w:sz w:val="20"/>
                <w:szCs w:val="22"/>
              </w:rPr>
            </w:pPr>
            <w:r w:rsidRPr="005A7292">
              <w:rPr>
                <w:sz w:val="20"/>
                <w:szCs w:val="22"/>
              </w:rPr>
              <w:t xml:space="preserve">Research on the proposed stretch code prior to its adoption </w:t>
            </w:r>
          </w:p>
          <w:p w14:paraId="205B8484" w14:textId="77777777" w:rsidR="0018247D" w:rsidRPr="005A7292" w:rsidRDefault="0018247D" w:rsidP="00C870CD">
            <w:pPr>
              <w:pStyle w:val="Bodysansserif"/>
              <w:numPr>
                <w:ilvl w:val="0"/>
                <w:numId w:val="22"/>
              </w:numPr>
              <w:ind w:left="346"/>
              <w:cnfStyle w:val="000000000000" w:firstRow="0" w:lastRow="0" w:firstColumn="0" w:lastColumn="0" w:oddVBand="0" w:evenVBand="0" w:oddHBand="0" w:evenHBand="0" w:firstRowFirstColumn="0" w:firstRowLastColumn="0" w:lastRowFirstColumn="0" w:lastRowLastColumn="0"/>
              <w:rPr>
                <w:sz w:val="20"/>
                <w:szCs w:val="22"/>
              </w:rPr>
            </w:pPr>
            <w:r w:rsidRPr="005A7292">
              <w:rPr>
                <w:sz w:val="20"/>
                <w:szCs w:val="22"/>
              </w:rPr>
              <w:t xml:space="preserve">Market analysis, energy analysis, cost effectiveness, potential impacts to municipalities considering the stretch code, and draft code language </w:t>
            </w:r>
          </w:p>
          <w:p w14:paraId="71F77CC3" w14:textId="5DEF5E4D" w:rsidR="0018247D" w:rsidRPr="005A7292" w:rsidRDefault="0018247D" w:rsidP="00C870CD">
            <w:pPr>
              <w:pStyle w:val="Bodysansserif"/>
              <w:numPr>
                <w:ilvl w:val="0"/>
                <w:numId w:val="22"/>
              </w:numPr>
              <w:ind w:left="346"/>
              <w:cnfStyle w:val="000000000000" w:firstRow="0" w:lastRow="0" w:firstColumn="0" w:lastColumn="0" w:oddVBand="0" w:evenVBand="0" w:oddHBand="0" w:evenHBand="0" w:firstRowFirstColumn="0" w:firstRowLastColumn="0" w:lastRowFirstColumn="0" w:lastRowLastColumn="0"/>
              <w:rPr>
                <w:sz w:val="20"/>
                <w:szCs w:val="22"/>
              </w:rPr>
            </w:pPr>
            <w:r w:rsidRPr="005A7292">
              <w:rPr>
                <w:sz w:val="20"/>
                <w:szCs w:val="22"/>
              </w:rPr>
              <w:t xml:space="preserve">Review of </w:t>
            </w:r>
            <w:ins w:id="1620" w:author="Stu Slote" w:date="2022-06-02T22:17:00Z">
              <w:r w:rsidR="00F316C7">
                <w:rPr>
                  <w:sz w:val="20"/>
                  <w:szCs w:val="22"/>
                </w:rPr>
                <w:t>(</w:t>
              </w:r>
            </w:ins>
            <w:r w:rsidRPr="005A7292">
              <w:rPr>
                <w:sz w:val="20"/>
                <w:szCs w:val="22"/>
              </w:rPr>
              <w:t>2018-2019 Illinois</w:t>
            </w:r>
            <w:ins w:id="1621" w:author="Stu Slote" w:date="2022-06-02T22:17:00Z">
              <w:r w:rsidR="00F316C7">
                <w:rPr>
                  <w:sz w:val="20"/>
                  <w:szCs w:val="22"/>
                </w:rPr>
                <w:t>)</w:t>
              </w:r>
            </w:ins>
            <w:r w:rsidRPr="005A7292">
              <w:rPr>
                <w:sz w:val="20"/>
                <w:szCs w:val="22"/>
              </w:rPr>
              <w:t xml:space="preserve"> Energy Code Compliance Studies, utility-specific baseline studies and potential studies, and other similar studies</w:t>
            </w:r>
          </w:p>
          <w:p w14:paraId="3E7A499D" w14:textId="77777777" w:rsidR="0018247D" w:rsidRPr="00A037CD" w:rsidRDefault="0018247D" w:rsidP="00C870CD">
            <w:pPr>
              <w:pStyle w:val="Bodysansserif"/>
              <w:numPr>
                <w:ilvl w:val="0"/>
                <w:numId w:val="22"/>
              </w:numPr>
              <w:ind w:left="346"/>
              <w:cnfStyle w:val="000000000000" w:firstRow="0" w:lastRow="0" w:firstColumn="0" w:lastColumn="0" w:oddVBand="0" w:evenVBand="0" w:oddHBand="0" w:evenHBand="0" w:firstRowFirstColumn="0" w:firstRowLastColumn="0" w:lastRowFirstColumn="0" w:lastRowLastColumn="0"/>
              <w:rPr>
                <w:sz w:val="20"/>
                <w:szCs w:val="22"/>
              </w:rPr>
            </w:pPr>
            <w:r w:rsidRPr="005A7292">
              <w:rPr>
                <w:sz w:val="20"/>
                <w:szCs w:val="22"/>
              </w:rPr>
              <w:t xml:space="preserve">Delivered in the form of spreadsheets, market datasets or memos explaining methods and assumptions  </w:t>
            </w:r>
          </w:p>
        </w:tc>
      </w:tr>
      <w:tr w:rsidR="0018247D" w:rsidRPr="005A7292" w14:paraId="17272AEE" w14:textId="77777777" w:rsidTr="00C870CD">
        <w:tc>
          <w:tcPr>
            <w:cnfStyle w:val="001000000000" w:firstRow="0" w:lastRow="0" w:firstColumn="1" w:lastColumn="0" w:oddVBand="0" w:evenVBand="0" w:oddHBand="0" w:evenHBand="0" w:firstRowFirstColumn="0" w:firstRowLastColumn="0" w:lastRowFirstColumn="0" w:lastRowLastColumn="0"/>
            <w:tcW w:w="1975" w:type="dxa"/>
          </w:tcPr>
          <w:p w14:paraId="29CA1CD8" w14:textId="77777777" w:rsidR="0018247D" w:rsidRPr="005A7292" w:rsidRDefault="0018247D" w:rsidP="00C870CD">
            <w:pPr>
              <w:pStyle w:val="Bodysansserif"/>
              <w:rPr>
                <w:b w:val="0"/>
                <w:bCs w:val="0"/>
                <w:sz w:val="20"/>
                <w:szCs w:val="22"/>
              </w:rPr>
            </w:pPr>
            <w:r w:rsidRPr="005A7292">
              <w:rPr>
                <w:sz w:val="20"/>
                <w:szCs w:val="22"/>
              </w:rPr>
              <w:t xml:space="preserve">Gap Analysis </w:t>
            </w:r>
          </w:p>
        </w:tc>
        <w:tc>
          <w:tcPr>
            <w:tcW w:w="7290" w:type="dxa"/>
          </w:tcPr>
          <w:p w14:paraId="49C14955" w14:textId="08361DBC" w:rsidR="0018247D" w:rsidRPr="005A7292" w:rsidRDefault="0018247D" w:rsidP="00C870CD">
            <w:pPr>
              <w:pStyle w:val="Bodysansserif"/>
              <w:numPr>
                <w:ilvl w:val="0"/>
                <w:numId w:val="22"/>
              </w:numPr>
              <w:ind w:left="346"/>
              <w:cnfStyle w:val="000000000000" w:firstRow="0" w:lastRow="0" w:firstColumn="0" w:lastColumn="0" w:oddVBand="0" w:evenVBand="0" w:oddHBand="0" w:evenHBand="0" w:firstRowFirstColumn="0" w:firstRowLastColumn="0" w:lastRowFirstColumn="0" w:lastRowLastColumn="0"/>
              <w:rPr>
                <w:sz w:val="20"/>
                <w:szCs w:val="22"/>
              </w:rPr>
            </w:pPr>
            <w:r w:rsidRPr="005A7292">
              <w:rPr>
                <w:sz w:val="20"/>
                <w:szCs w:val="22"/>
              </w:rPr>
              <w:t>Evaluators may request or seek out additional data where utility documentation appears incomplete</w:t>
            </w:r>
          </w:p>
        </w:tc>
      </w:tr>
      <w:tr w:rsidR="0018247D" w:rsidRPr="005A7292" w14:paraId="7D12CC81" w14:textId="77777777" w:rsidTr="00C870CD">
        <w:tc>
          <w:tcPr>
            <w:cnfStyle w:val="001000000000" w:firstRow="0" w:lastRow="0" w:firstColumn="1" w:lastColumn="0" w:oddVBand="0" w:evenVBand="0" w:oddHBand="0" w:evenHBand="0" w:firstRowFirstColumn="0" w:firstRowLastColumn="0" w:lastRowFirstColumn="0" w:lastRowLastColumn="0"/>
            <w:tcW w:w="1975" w:type="dxa"/>
          </w:tcPr>
          <w:p w14:paraId="54A6B943" w14:textId="77777777" w:rsidR="0018247D" w:rsidRPr="005A7292" w:rsidRDefault="0018247D" w:rsidP="00C870CD">
            <w:pPr>
              <w:pStyle w:val="Bodysansserif"/>
              <w:rPr>
                <w:b w:val="0"/>
                <w:bCs w:val="0"/>
                <w:sz w:val="20"/>
                <w:szCs w:val="22"/>
              </w:rPr>
            </w:pPr>
            <w:r w:rsidRPr="005A7292">
              <w:rPr>
                <w:sz w:val="20"/>
                <w:szCs w:val="22"/>
              </w:rPr>
              <w:t xml:space="preserve">Unit Savings Evaluation </w:t>
            </w:r>
          </w:p>
        </w:tc>
        <w:tc>
          <w:tcPr>
            <w:tcW w:w="7290" w:type="dxa"/>
          </w:tcPr>
          <w:p w14:paraId="1B1E2026" w14:textId="77777777" w:rsidR="0018247D" w:rsidRPr="005A7292" w:rsidRDefault="0018247D" w:rsidP="00C870CD">
            <w:pPr>
              <w:pStyle w:val="Bodysansserif"/>
              <w:numPr>
                <w:ilvl w:val="0"/>
                <w:numId w:val="22"/>
              </w:numPr>
              <w:ind w:left="346"/>
              <w:cnfStyle w:val="000000000000" w:firstRow="0" w:lastRow="0" w:firstColumn="0" w:lastColumn="0" w:oddVBand="0" w:evenVBand="0" w:oddHBand="0" w:evenHBand="0" w:firstRowFirstColumn="0" w:firstRowLastColumn="0" w:lastRowFirstColumn="0" w:lastRowLastColumn="0"/>
              <w:rPr>
                <w:sz w:val="20"/>
                <w:szCs w:val="22"/>
              </w:rPr>
            </w:pPr>
            <w:r w:rsidRPr="005A7292">
              <w:rPr>
                <w:sz w:val="20"/>
                <w:szCs w:val="22"/>
              </w:rPr>
              <w:t>Evaluators review models created in the policy advancement phase for whole building savings estimation by building type</w:t>
            </w:r>
          </w:p>
          <w:p w14:paraId="6DC41F5A" w14:textId="44996F2E" w:rsidR="0018247D" w:rsidRPr="005A7292" w:rsidRDefault="0018247D" w:rsidP="00C870CD">
            <w:pPr>
              <w:pStyle w:val="Bodysansserif"/>
              <w:numPr>
                <w:ilvl w:val="0"/>
                <w:numId w:val="22"/>
              </w:numPr>
              <w:ind w:left="346"/>
              <w:cnfStyle w:val="000000000000" w:firstRow="0" w:lastRow="0" w:firstColumn="0" w:lastColumn="0" w:oddVBand="0" w:evenVBand="0" w:oddHBand="0" w:evenHBand="0" w:firstRowFirstColumn="0" w:firstRowLastColumn="0" w:lastRowFirstColumn="0" w:lastRowLastColumn="0"/>
              <w:rPr>
                <w:sz w:val="20"/>
                <w:szCs w:val="22"/>
              </w:rPr>
            </w:pPr>
            <w:r w:rsidRPr="005A7292">
              <w:rPr>
                <w:sz w:val="20"/>
                <w:szCs w:val="22"/>
              </w:rPr>
              <w:t xml:space="preserve">The original models could be </w:t>
            </w:r>
            <w:commentRangeStart w:id="1622"/>
            <w:commentRangeStart w:id="1623"/>
            <w:r w:rsidRPr="005A7292">
              <w:rPr>
                <w:sz w:val="20"/>
                <w:szCs w:val="22"/>
              </w:rPr>
              <w:t xml:space="preserve">developed by a utility </w:t>
            </w:r>
            <w:commentRangeEnd w:id="1622"/>
            <w:r>
              <w:rPr>
                <w:rStyle w:val="CommentReference"/>
                <w:rFonts w:asciiTheme="minorHAnsi" w:eastAsiaTheme="minorHAnsi" w:hAnsiTheme="minorHAnsi"/>
              </w:rPr>
              <w:commentReference w:id="1622"/>
            </w:r>
            <w:commentRangeEnd w:id="1623"/>
            <w:r>
              <w:rPr>
                <w:rStyle w:val="CommentReference"/>
                <w:rFonts w:asciiTheme="minorHAnsi" w:eastAsiaTheme="minorHAnsi" w:hAnsiTheme="minorHAnsi"/>
              </w:rPr>
              <w:commentReference w:id="1623"/>
            </w:r>
            <w:r w:rsidRPr="005A7292">
              <w:rPr>
                <w:sz w:val="20"/>
                <w:szCs w:val="22"/>
              </w:rPr>
              <w:t xml:space="preserve">or another policy advocate using an established comprehensive building energy simulation </w:t>
            </w:r>
            <w:r>
              <w:rPr>
                <w:sz w:val="20"/>
                <w:szCs w:val="22"/>
              </w:rPr>
              <w:t>software</w:t>
            </w:r>
            <w:r w:rsidRPr="005A7292">
              <w:rPr>
                <w:sz w:val="20"/>
                <w:szCs w:val="22"/>
              </w:rPr>
              <w:t xml:space="preserve"> such as </w:t>
            </w:r>
            <w:proofErr w:type="spellStart"/>
            <w:r w:rsidRPr="005A7292">
              <w:rPr>
                <w:sz w:val="20"/>
                <w:szCs w:val="22"/>
              </w:rPr>
              <w:t>EQuest</w:t>
            </w:r>
            <w:proofErr w:type="spellEnd"/>
            <w:r w:rsidRPr="005A7292">
              <w:rPr>
                <w:sz w:val="20"/>
                <w:szCs w:val="22"/>
              </w:rPr>
              <w:t xml:space="preserve">, Trane Trace, or Carrier HAP </w:t>
            </w:r>
          </w:p>
          <w:p w14:paraId="17F3BFD3" w14:textId="74A4BEB5" w:rsidR="0018247D" w:rsidRPr="005A7292" w:rsidRDefault="0018247D" w:rsidP="00C870CD">
            <w:pPr>
              <w:pStyle w:val="Bodysansserif"/>
              <w:numPr>
                <w:ilvl w:val="0"/>
                <w:numId w:val="22"/>
              </w:numPr>
              <w:ind w:left="346"/>
              <w:cnfStyle w:val="000000000000" w:firstRow="0" w:lastRow="0" w:firstColumn="0" w:lastColumn="0" w:oddVBand="0" w:evenVBand="0" w:oddHBand="0" w:evenHBand="0" w:firstRowFirstColumn="0" w:firstRowLastColumn="0" w:lastRowFirstColumn="0" w:lastRowLastColumn="0"/>
              <w:rPr>
                <w:sz w:val="20"/>
                <w:szCs w:val="22"/>
              </w:rPr>
            </w:pPr>
            <w:r w:rsidRPr="005A7292">
              <w:rPr>
                <w:sz w:val="20"/>
                <w:szCs w:val="22"/>
              </w:rPr>
              <w:t>The models would be run for the 8,760 hours in a typical weather year and compared savings between stretch code compliant model and a base code model by building type</w:t>
            </w:r>
          </w:p>
        </w:tc>
      </w:tr>
      <w:tr w:rsidR="0018247D" w:rsidRPr="005A7292" w14:paraId="40470C40" w14:textId="77777777" w:rsidTr="00C870CD">
        <w:tc>
          <w:tcPr>
            <w:cnfStyle w:val="001000000000" w:firstRow="0" w:lastRow="0" w:firstColumn="1" w:lastColumn="0" w:oddVBand="0" w:evenVBand="0" w:oddHBand="0" w:evenHBand="0" w:firstRowFirstColumn="0" w:firstRowLastColumn="0" w:lastRowFirstColumn="0" w:lastRowLastColumn="0"/>
            <w:tcW w:w="1975" w:type="dxa"/>
          </w:tcPr>
          <w:p w14:paraId="553C5C4F" w14:textId="77777777" w:rsidR="0018247D" w:rsidRPr="005A7292" w:rsidRDefault="0018247D" w:rsidP="00C870CD">
            <w:pPr>
              <w:pStyle w:val="Bodysansserif"/>
              <w:rPr>
                <w:b w:val="0"/>
                <w:bCs w:val="0"/>
                <w:sz w:val="20"/>
                <w:szCs w:val="22"/>
              </w:rPr>
            </w:pPr>
            <w:r w:rsidRPr="005A7292">
              <w:rPr>
                <w:sz w:val="20"/>
                <w:szCs w:val="22"/>
              </w:rPr>
              <w:t>New Construction Market Estimation</w:t>
            </w:r>
          </w:p>
        </w:tc>
        <w:tc>
          <w:tcPr>
            <w:tcW w:w="7290" w:type="dxa"/>
          </w:tcPr>
          <w:p w14:paraId="07AE2ED3" w14:textId="6943E006" w:rsidR="0018247D" w:rsidRPr="005A7292" w:rsidRDefault="0018247D" w:rsidP="00C870CD">
            <w:pPr>
              <w:pStyle w:val="Bodysansserif"/>
              <w:numPr>
                <w:ilvl w:val="0"/>
                <w:numId w:val="22"/>
              </w:numPr>
              <w:ind w:left="256"/>
              <w:cnfStyle w:val="000000000000" w:firstRow="0" w:lastRow="0" w:firstColumn="0" w:lastColumn="0" w:oddVBand="0" w:evenVBand="0" w:oddHBand="0" w:evenHBand="0" w:firstRowFirstColumn="0" w:firstRowLastColumn="0" w:lastRowFirstColumn="0" w:lastRowLastColumn="0"/>
              <w:rPr>
                <w:sz w:val="20"/>
                <w:szCs w:val="22"/>
              </w:rPr>
            </w:pPr>
            <w:r w:rsidRPr="005A7292">
              <w:rPr>
                <w:sz w:val="20"/>
                <w:szCs w:val="22"/>
              </w:rPr>
              <w:t xml:space="preserve">Reputable third-party sources may be brought in </w:t>
            </w:r>
            <w:del w:id="1624" w:author="Stu Slote" w:date="2022-06-01T09:33:00Z">
              <w:r w:rsidRPr="005A7292" w:rsidDel="00DA614C">
                <w:rPr>
                  <w:sz w:val="20"/>
                  <w:szCs w:val="22"/>
                </w:rPr>
                <w:delText xml:space="preserve">here </w:delText>
              </w:r>
            </w:del>
            <w:r w:rsidRPr="005A7292">
              <w:rPr>
                <w:sz w:val="20"/>
                <w:szCs w:val="22"/>
              </w:rPr>
              <w:t>to supply market data allowing for consistent new construction predictions. For example, Dodge Data may be employed to arrive at market data.</w:t>
            </w:r>
          </w:p>
        </w:tc>
      </w:tr>
    </w:tbl>
    <w:p w14:paraId="770D9840" w14:textId="77777777" w:rsidR="006658AB" w:rsidRDefault="006658AB" w:rsidP="006658AB">
      <w:pPr>
        <w:pStyle w:val="ListParagraph"/>
        <w:rPr>
          <w:color w:val="7030A0"/>
          <w:sz w:val="22"/>
          <w:szCs w:val="22"/>
        </w:rPr>
      </w:pPr>
    </w:p>
    <w:p w14:paraId="4319E373" w14:textId="7C924DD0" w:rsidR="00DC6836" w:rsidRDefault="00F519A3" w:rsidP="00DC6836">
      <w:pPr>
        <w:pStyle w:val="Heading2"/>
      </w:pPr>
      <w:bookmarkStart w:id="1625" w:name="_Toc107324604"/>
      <w:ins w:id="1626" w:author="Stu Slote" w:date="2022-06-02T10:23:00Z">
        <w:r>
          <w:t>strech code POLICY adoption</w:t>
        </w:r>
        <w:r w:rsidDel="00BC4301">
          <w:t xml:space="preserve"> </w:t>
        </w:r>
      </w:ins>
      <w:del w:id="1627" w:author="Jeannette LeZaks" w:date="2022-04-18T15:18:00Z">
        <w:r w:rsidR="00DC6836" w:rsidDel="00BC4301">
          <w:delText xml:space="preserve">Gross Energy Savings and </w:delText>
        </w:r>
      </w:del>
      <w:r w:rsidR="00DC6836">
        <w:t xml:space="preserve">Compliance </w:t>
      </w:r>
      <w:ins w:id="1628" w:author="Jeannette LeZaks" w:date="2022-04-18T15:18:00Z">
        <w:r w:rsidR="00DC6836">
          <w:t xml:space="preserve">Rate and </w:t>
        </w:r>
        <w:del w:id="1629" w:author="Alison Lindburg" w:date="2022-05-11T11:24:00Z">
          <w:r w:rsidR="00DC6836" w:rsidDel="00697050">
            <w:delText xml:space="preserve">Actual </w:delText>
          </w:r>
        </w:del>
      </w:ins>
      <w:ins w:id="1630" w:author="Alison Lindburg" w:date="2022-05-11T11:25:00Z">
        <w:r w:rsidR="00DC6836">
          <w:t xml:space="preserve">Achievable </w:t>
        </w:r>
      </w:ins>
      <w:ins w:id="1631" w:author="Jeannette LeZaks" w:date="2022-04-18T15:18:00Z">
        <w:r w:rsidR="00DC6836">
          <w:t xml:space="preserve">Market Savings </w:t>
        </w:r>
      </w:ins>
      <w:r w:rsidR="00DC6836">
        <w:t>Estimates</w:t>
      </w:r>
      <w:bookmarkEnd w:id="1625"/>
    </w:p>
    <w:p w14:paraId="53379CCD" w14:textId="4E64F01C" w:rsidR="00DC6836" w:rsidRDefault="00DC6836" w:rsidP="00DC6836">
      <w:pPr>
        <w:pStyle w:val="Bodysansserif"/>
        <w:rPr>
          <w:del w:id="1632" w:author="Jeannette LeZaks" w:date="2022-05-09T14:42:00Z"/>
        </w:rPr>
      </w:pPr>
      <w:ins w:id="1633" w:author="Jeannette LeZaks" w:date="2022-05-09T14:42:00Z">
        <w:r>
          <w:t>Since we expe</w:t>
        </w:r>
      </w:ins>
      <w:ins w:id="1634" w:author="Jeannette LeZaks" w:date="2022-05-09T14:43:00Z">
        <w:r>
          <w:t xml:space="preserve">ct that not every building would immediately achieve 100% compliance with stretch code strategies where adopted, we need to take into consideration how this variable affects savings potential. </w:t>
        </w:r>
      </w:ins>
      <w:del w:id="1635" w:author="Jeannette LeZaks" w:date="2022-05-09T14:42:00Z">
        <w:r>
          <w:delText xml:space="preserve">After the </w:delText>
        </w:r>
      </w:del>
      <w:del w:id="1636" w:author="Jeannette LeZaks" w:date="2022-04-18T15:18:00Z">
        <w:r w:rsidDel="00514059">
          <w:delText xml:space="preserve">GTP </w:delText>
        </w:r>
      </w:del>
      <w:del w:id="1637" w:author="Jeannette LeZaks" w:date="2022-05-09T14:42:00Z">
        <w:r>
          <w:delText>is</w:delText>
        </w:r>
      </w:del>
      <w:ins w:id="1638" w:author="Nicor Gas" w:date="2022-04-14T11:31:00Z">
        <w:del w:id="1639" w:author="Jeannette LeZaks" w:date="2022-05-09T14:42:00Z">
          <w:r>
            <w:delText xml:space="preserve"> </w:delText>
          </w:r>
        </w:del>
      </w:ins>
      <w:del w:id="1640" w:author="Jeannette LeZaks" w:date="2022-05-09T14:42:00Z">
        <w:r w:rsidDel="002E4329">
          <w:delText>predicted</w:delText>
        </w:r>
      </w:del>
      <w:ins w:id="1641" w:author="Kegan Daugherty" w:date="2022-04-13T13:15:00Z">
        <w:del w:id="1642" w:author="Jeannette LeZaks" w:date="2022-05-09T14:42:00Z">
          <w:r>
            <w:delText>estimated</w:delText>
          </w:r>
        </w:del>
      </w:ins>
      <w:del w:id="1643" w:author="Jeannette LeZaks" w:date="2022-05-09T14:42:00Z">
        <w:r>
          <w:delText xml:space="preserve">, the </w:delText>
        </w:r>
      </w:del>
      <w:del w:id="1644" w:author="Jeannette LeZaks" w:date="2022-04-18T15:19:00Z">
        <w:r w:rsidDel="00927671">
          <w:delText>Gross Energy Savings</w:delText>
        </w:r>
      </w:del>
      <w:del w:id="1645" w:author="Jeannette LeZaks" w:date="2022-05-09T14:42:00Z">
        <w:r>
          <w:delText xml:space="preserve"> </w:delText>
        </w:r>
      </w:del>
      <w:ins w:id="1646" w:author="Alison Lindburg" w:date="2022-05-03T21:16:00Z">
        <w:del w:id="1647" w:author="Jeannette LeZaks" w:date="2022-05-09T14:42:00Z">
          <w:r>
            <w:delText xml:space="preserve">(AMS) </w:delText>
          </w:r>
        </w:del>
      </w:ins>
      <w:del w:id="1648" w:author="Jeannette LeZaks" w:date="2022-05-09T14:42:00Z">
        <w:r>
          <w:delText>needs to be estimated</w:delText>
        </w:r>
        <w:r w:rsidDel="0082502D">
          <w:delText>.</w:delText>
        </w:r>
        <w:r>
          <w:delText xml:space="preserve"> </w:delText>
        </w:r>
      </w:del>
      <w:del w:id="1649" w:author="Jeannette LeZaks" w:date="2022-04-18T15:21:00Z">
        <w:r w:rsidDel="002172A3">
          <w:delText xml:space="preserve">This is done by estimating the </w:delText>
        </w:r>
        <w:r w:rsidDel="002172A3">
          <w:rPr>
            <w:i/>
          </w:rPr>
          <w:delText>achievable</w:delText>
        </w:r>
        <w:r w:rsidRPr="008F33E8" w:rsidDel="002172A3">
          <w:rPr>
            <w:i/>
          </w:rPr>
          <w:delText xml:space="preserve"> savings</w:delText>
        </w:r>
        <w:r w:rsidDel="002172A3">
          <w:delText xml:space="preserve"> that may occur due to compliance rates of meeting the stretch code which is the GTP multiplied by compliance. </w:delText>
        </w:r>
      </w:del>
    </w:p>
    <w:p w14:paraId="17873F24" w14:textId="1E553CB8" w:rsidR="00DC6836" w:rsidRDefault="00DC6836" w:rsidP="00DC6836">
      <w:pPr>
        <w:pStyle w:val="Bodysansserif"/>
        <w:rPr>
          <w:ins w:id="1650" w:author="Jeannette LeZaks" w:date="2022-05-09T14:45:00Z"/>
        </w:rPr>
      </w:pPr>
      <w:del w:id="1651" w:author="Jeannette LeZaks" w:date="2022-05-09T14:44:00Z">
        <w:r>
          <w:delText xml:space="preserve">Evaluators need to first estimate the expected levels of compliance with the stretch codes. </w:delText>
        </w:r>
      </w:del>
      <w:r>
        <w:t xml:space="preserve">Because no stretch code program has been in place in Illinois </w:t>
      </w:r>
      <w:del w:id="1652" w:author="Stu Slote" w:date="2022-06-02T22:18:00Z">
        <w:r w:rsidDel="00F316C7">
          <w:delText>to date</w:delText>
        </w:r>
      </w:del>
      <w:ins w:id="1653" w:author="Stu Slote" w:date="2022-06-02T22:18:00Z">
        <w:r w:rsidR="00F316C7">
          <w:t>as of June 2022</w:t>
        </w:r>
      </w:ins>
      <w:r>
        <w:t xml:space="preserve">, evaluators will need </w:t>
      </w:r>
      <w:ins w:id="1654" w:author="Jeannette LeZaks" w:date="2022-05-09T14:44:00Z">
        <w:r>
          <w:t>to first estimate the expected levels of compliance with the stretch codes</w:t>
        </w:r>
      </w:ins>
      <w:del w:id="1655" w:author="Jeannette LeZaks" w:date="2022-05-09T14:44:00Z">
        <w:r w:rsidDel="0041498B">
          <w:delText>to use</w:delText>
        </w:r>
      </w:del>
      <w:ins w:id="1656" w:author="Jeannette LeZaks" w:date="2022-05-09T14:44:00Z">
        <w:r>
          <w:t>.</w:t>
        </w:r>
        <w:del w:id="1657" w:author="Stu Slote" w:date="2022-06-02T22:19:00Z">
          <w:r w:rsidDel="0030434D">
            <w:delText xml:space="preserve"> </w:delText>
          </w:r>
        </w:del>
        <w:r>
          <w:t xml:space="preserve"> </w:t>
        </w:r>
        <w:r>
          <w:lastRenderedPageBreak/>
          <w:t xml:space="preserve">Evaluators should review </w:t>
        </w:r>
      </w:ins>
      <w:del w:id="1658" w:author="Jeannette LeZaks" w:date="2022-05-09T14:44:00Z">
        <w:r>
          <w:delText xml:space="preserve"> the </w:delText>
        </w:r>
      </w:del>
      <w:r>
        <w:t xml:space="preserve">compliance rates with base energy codes and make assumptions about </w:t>
      </w:r>
      <w:ins w:id="1659" w:author="Stu Slote" w:date="2022-06-02T07:44:00Z">
        <w:r w:rsidR="000E1006">
          <w:t xml:space="preserve">whether and if </w:t>
        </w:r>
      </w:ins>
      <w:ins w:id="1660" w:author="Stu Slote" w:date="2022-06-02T07:45:00Z">
        <w:r w:rsidR="000E1006">
          <w:t>s</w:t>
        </w:r>
      </w:ins>
      <w:ins w:id="1661" w:author="Stu Slote" w:date="2022-06-02T07:44:00Z">
        <w:r w:rsidR="000E1006">
          <w:t xml:space="preserve">o, </w:t>
        </w:r>
      </w:ins>
      <w:r>
        <w:t xml:space="preserve">how stretch code compliance rates </w:t>
      </w:r>
      <w:ins w:id="1662" w:author="Stu Slote" w:date="2022-06-02T07:45:00Z">
        <w:r w:rsidR="000E1006">
          <w:t>may differ</w:t>
        </w:r>
      </w:ins>
      <w:del w:id="1663" w:author="Stu Slote" w:date="2022-06-02T07:45:00Z">
        <w:r w:rsidDel="000E1006">
          <w:delText>will be similar or different</w:delText>
        </w:r>
      </w:del>
      <w:r>
        <w:t xml:space="preserve">. </w:t>
      </w:r>
    </w:p>
    <w:p w14:paraId="3A8DF350" w14:textId="138C8D05" w:rsidR="00DC6836" w:rsidRDefault="00DC6836" w:rsidP="00DC6836">
      <w:pPr>
        <w:pStyle w:val="Bodysansserif"/>
      </w:pPr>
      <w:del w:id="1664" w:author="Jeannette LeZaks" w:date="2022-05-09T14:45:00Z">
        <w:r>
          <w:delText>Based on recent code comp</w:delText>
        </w:r>
        <w:r w:rsidDel="00B3610E">
          <w:delText>l</w:delText>
        </w:r>
        <w:r>
          <w:delText>iance studies, we expect</w:delText>
        </w:r>
      </w:del>
      <w:del w:id="1665" w:author="Jeannette LeZaks" w:date="2022-05-09T14:43:00Z">
        <w:r>
          <w:delText xml:space="preserve"> that not every building would immediately achieve 100% compliance with stretch code strategies where adopted</w:delText>
        </w:r>
      </w:del>
      <w:del w:id="1666" w:author="Jeannette LeZaks" w:date="2022-05-09T14:45:00Z">
        <w:r>
          <w:delText xml:space="preserve">.  </w:delText>
        </w:r>
      </w:del>
      <w:r>
        <w:t xml:space="preserve">In Illinois, compliance rates </w:t>
      </w:r>
      <w:ins w:id="1667" w:author="Stu Slote" w:date="2022-06-02T22:21:00Z">
        <w:r w:rsidR="00C254F8">
          <w:t xml:space="preserve">most recently </w:t>
        </w:r>
      </w:ins>
      <w:r>
        <w:t>have been estimated through baseline field studies of both commercial and residential buildings in 2019</w:t>
      </w:r>
      <w:r w:rsidRPr="00FF287E">
        <w:t>;</w:t>
      </w:r>
      <w:r>
        <w:t xml:space="preserve"> these baseline studies (sometimes called baseline compliance studies) establish a starting point to measure from in the future, and </w:t>
      </w:r>
      <w:ins w:id="1668" w:author="Stu Slote" w:date="2022-06-02T07:46:00Z">
        <w:r w:rsidR="00CC5605">
          <w:t xml:space="preserve">help </w:t>
        </w:r>
      </w:ins>
      <w:r>
        <w:t>identify the areas where compliance is needed.</w:t>
      </w:r>
      <w:r>
        <w:rPr>
          <w:rStyle w:val="FootnoteReference"/>
        </w:rPr>
        <w:footnoteReference w:id="4"/>
      </w:r>
      <w:r>
        <w:t xml:space="preserve">  </w:t>
      </w:r>
      <w:ins w:id="1670" w:author="Stu Slote" w:date="2022-06-02T22:25:00Z">
        <w:r w:rsidR="00E96E6C">
          <w:t xml:space="preserve">Initially, </w:t>
        </w:r>
      </w:ins>
      <w:del w:id="1671" w:author="Stu Slote" w:date="2022-06-02T22:25:00Z">
        <w:r w:rsidDel="00E96E6C">
          <w:delText>U</w:delText>
        </w:r>
      </w:del>
      <w:ins w:id="1672" w:author="Stu Slote" w:date="2022-06-02T22:25:00Z">
        <w:r w:rsidR="00E96E6C">
          <w:t>u</w:t>
        </w:r>
      </w:ins>
      <w:r>
        <w:t>sing the 2019 baseline compliance studies</w:t>
      </w:r>
      <w:ins w:id="1673" w:author="Morris, Jennifer" w:date="2022-04-11T15:47:00Z">
        <w:r>
          <w:t>,</w:t>
        </w:r>
      </w:ins>
      <w:r>
        <w:t xml:space="preserve"> compliance studies and other market research, a Delphi panel can be employed to estimate what the compliance rates for the </w:t>
      </w:r>
      <w:ins w:id="1674" w:author="Stu Slote" w:date="2022-06-02T07:48:00Z">
        <w:r w:rsidR="004C2757">
          <w:t>stretch code</w:t>
        </w:r>
      </w:ins>
      <w:del w:id="1675" w:author="Stu Slote" w:date="2022-06-02T07:48:00Z">
        <w:r w:rsidDel="004C2757">
          <w:delText>standard</w:delText>
        </w:r>
      </w:del>
      <w:r>
        <w:t xml:space="preserve"> </w:t>
      </w:r>
      <w:del w:id="1676" w:author="Stu Slote" w:date="2022-06-02T07:48:00Z">
        <w:r w:rsidDel="004C2757">
          <w:delText>will look like over time</w:delText>
        </w:r>
      </w:del>
      <w:ins w:id="1677" w:author="Stu Slote" w:date="2022-06-02T07:48:00Z">
        <w:r w:rsidR="004C2757">
          <w:t>would be</w:t>
        </w:r>
      </w:ins>
      <w:r>
        <w:t xml:space="preserve"> on a statewide basis. </w:t>
      </w:r>
      <w:commentRangeStart w:id="1678"/>
      <w:commentRangeStart w:id="1679"/>
      <w:r>
        <w:t>The</w:t>
      </w:r>
      <w:commentRangeEnd w:id="1678"/>
      <w:r>
        <w:rPr>
          <w:rStyle w:val="CommentReference"/>
          <w:rFonts w:asciiTheme="minorHAnsi" w:eastAsiaTheme="minorHAnsi" w:hAnsiTheme="minorHAnsi"/>
        </w:rPr>
        <w:commentReference w:id="1678"/>
      </w:r>
      <w:commentRangeEnd w:id="1679"/>
      <w:r>
        <w:rPr>
          <w:rStyle w:val="CommentReference"/>
          <w:rFonts w:asciiTheme="minorHAnsi" w:eastAsiaTheme="minorHAnsi" w:hAnsiTheme="minorHAnsi"/>
        </w:rPr>
        <w:commentReference w:id="1679"/>
      </w:r>
      <w:r>
        <w:t xml:space="preserve"> compliance rate will be multiplied by the </w:t>
      </w:r>
      <w:del w:id="1680" w:author="Alison Lindburg" w:date="2022-05-03T20:22:00Z">
        <w:r w:rsidDel="00C67BDF">
          <w:delText>GTP</w:delText>
        </w:r>
      </w:del>
      <w:ins w:id="1681" w:author="Alison Lindburg" w:date="2022-05-03T20:22:00Z">
        <w:r>
          <w:t>MPS</w:t>
        </w:r>
      </w:ins>
      <w:r>
        <w:t xml:space="preserve"> of the specific municipality adopting the stretch code to calculate that municipality’s </w:t>
      </w:r>
      <w:del w:id="1682" w:author="Alison Lindburg" w:date="2022-05-04T07:44:00Z">
        <w:r w:rsidDel="00C17D9B">
          <w:delText>Gross Energy Savings</w:delText>
        </w:r>
      </w:del>
      <w:ins w:id="1683" w:author="Jeannette LeZaks" w:date="2022-05-06T16:47:00Z">
        <w:r>
          <w:t>AMS</w:t>
        </w:r>
      </w:ins>
      <w:r>
        <w:t>.</w:t>
      </w:r>
    </w:p>
    <w:p w14:paraId="72BC167B" w14:textId="030AB1D7" w:rsidR="00DC6836" w:rsidRDefault="00DC6836" w:rsidP="00DC6836">
      <w:pPr>
        <w:pStyle w:val="Bodysansserif"/>
        <w:rPr>
          <w:del w:id="1684" w:author="Jeannette LeZaks" w:date="2022-05-06T16:48:00Z"/>
        </w:rPr>
      </w:pPr>
      <w:r w:rsidRPr="008503B9">
        <w:t xml:space="preserve">While it is best practice to conduct </w:t>
      </w:r>
      <w:ins w:id="1685" w:author="Stu Slote" w:date="2022-06-02T10:27:00Z">
        <w:r w:rsidR="00C7684B">
          <w:t xml:space="preserve">a </w:t>
        </w:r>
      </w:ins>
      <w:r w:rsidRPr="008503B9">
        <w:t>compliance stud</w:t>
      </w:r>
      <w:del w:id="1686" w:author="Stu Slote" w:date="2022-06-02T10:27:00Z">
        <w:r w:rsidRPr="008503B9" w:rsidDel="00C7684B">
          <w:delText>ies</w:delText>
        </w:r>
      </w:del>
      <w:ins w:id="1687" w:author="Stu Slote" w:date="2022-06-02T10:27:00Z">
        <w:r w:rsidR="00C7684B">
          <w:t>y</w:t>
        </w:r>
      </w:ins>
      <w:r w:rsidRPr="008503B9">
        <w:t xml:space="preserve"> every year, </w:t>
      </w:r>
      <w:del w:id="1688" w:author="Stu Slote" w:date="2022-06-02T07:49:00Z">
        <w:r w:rsidRPr="008503B9" w:rsidDel="00F40653">
          <w:delText xml:space="preserve">we recognize </w:delText>
        </w:r>
      </w:del>
      <w:r w:rsidRPr="008503B9">
        <w:t xml:space="preserve">that cadence may be cost-prohibitive; </w:t>
      </w:r>
      <w:ins w:id="1689" w:author="Stu Slote" w:date="2022-06-02T07:58:00Z">
        <w:r w:rsidR="00B32812">
          <w:t xml:space="preserve">therefore, </w:t>
        </w:r>
      </w:ins>
      <w:r w:rsidRPr="008503B9">
        <w:t xml:space="preserve">we recommend </w:t>
      </w:r>
      <w:del w:id="1690" w:author="Stu Slote" w:date="2022-06-02T07:56:00Z">
        <w:r w:rsidRPr="008503B9" w:rsidDel="00B32812">
          <w:delText>using</w:delText>
        </w:r>
      </w:del>
      <w:ins w:id="1691" w:author="Stu Slote" w:date="2022-06-02T07:56:00Z">
        <w:r w:rsidR="00B32812">
          <w:t>conducting</w:t>
        </w:r>
      </w:ins>
      <w:r w:rsidRPr="008503B9">
        <w:t xml:space="preserve"> Delphi panels </w:t>
      </w:r>
      <w:del w:id="1692" w:author="Stu Slote" w:date="2022-06-02T07:57:00Z">
        <w:r w:rsidRPr="008503B9" w:rsidDel="00B32812">
          <w:delText>with</w:delText>
        </w:r>
      </w:del>
      <w:ins w:id="1693" w:author="Stu Slote" w:date="2022-06-02T07:57:00Z">
        <w:r w:rsidR="00B32812">
          <w:t>informed by</w:t>
        </w:r>
      </w:ins>
      <w:r w:rsidRPr="008503B9">
        <w:t xml:space="preserve"> market data and research </w:t>
      </w:r>
      <w:del w:id="1694" w:author="Stu Slote" w:date="2022-06-02T07:58:00Z">
        <w:r w:rsidDel="00B32812">
          <w:delText xml:space="preserve">for </w:delText>
        </w:r>
      </w:del>
      <w:ins w:id="1695" w:author="Stu Slote" w:date="2022-06-02T07:57:00Z">
        <w:r w:rsidR="00B32812">
          <w:t xml:space="preserve">to assess </w:t>
        </w:r>
      </w:ins>
      <w:del w:id="1696" w:author="Stu Slote" w:date="2022-06-02T07:57:00Z">
        <w:r w:rsidRPr="008503B9" w:rsidDel="00B32812">
          <w:delText>every</w:delText>
        </w:r>
      </w:del>
      <w:ins w:id="1697" w:author="Stu Slote" w:date="2022-06-02T07:57:00Z">
        <w:r w:rsidR="00B32812">
          <w:t>each</w:t>
        </w:r>
      </w:ins>
      <w:r w:rsidRPr="008503B9">
        <w:t xml:space="preserve"> year that </w:t>
      </w:r>
      <w:ins w:id="1698" w:author="Stu Slote" w:date="2022-06-02T07:57:00Z">
        <w:r w:rsidR="00B32812">
          <w:t xml:space="preserve">a </w:t>
        </w:r>
      </w:ins>
      <w:r w:rsidRPr="008503B9">
        <w:t>utilit</w:t>
      </w:r>
      <w:del w:id="1699" w:author="Stu Slote" w:date="2022-06-02T07:57:00Z">
        <w:r w:rsidRPr="008503B9" w:rsidDel="00B32812">
          <w:delText>ies</w:delText>
        </w:r>
      </w:del>
      <w:ins w:id="1700" w:author="Stu Slote" w:date="2022-06-02T07:57:00Z">
        <w:r w:rsidR="00B32812">
          <w:t>y</w:t>
        </w:r>
      </w:ins>
      <w:r w:rsidRPr="008503B9">
        <w:t xml:space="preserve"> claim</w:t>
      </w:r>
      <w:ins w:id="1701" w:author="Stu Slote" w:date="2022-06-02T07:57:00Z">
        <w:r w:rsidR="00B32812">
          <w:t>s</w:t>
        </w:r>
      </w:ins>
      <w:r w:rsidRPr="008503B9">
        <w:t xml:space="preserve"> savings. At the same time, evaluators will review </w:t>
      </w:r>
      <w:r>
        <w:t xml:space="preserve">municipal </w:t>
      </w:r>
      <w:r w:rsidRPr="008503B9">
        <w:t xml:space="preserve">permit data to understand new construction building stock </w:t>
      </w:r>
      <w:ins w:id="1702" w:author="Stu Slote" w:date="2022-06-02T22:27:00Z">
        <w:r w:rsidR="00410F00">
          <w:t>annually</w:t>
        </w:r>
      </w:ins>
      <w:del w:id="1703" w:author="Stu Slote" w:date="2022-06-02T22:27:00Z">
        <w:r w:rsidRPr="008503B9" w:rsidDel="00410F00">
          <w:delText>of that year</w:delText>
        </w:r>
      </w:del>
      <w:r w:rsidRPr="008503B9">
        <w:t xml:space="preserve">, including building type and square feet. </w:t>
      </w:r>
      <w:del w:id="1704" w:author="Stu Slote" w:date="2022-06-02T07:58:00Z">
        <w:r w:rsidRPr="008503B9" w:rsidDel="00B32812">
          <w:delText xml:space="preserve"> </w:delText>
        </w:r>
      </w:del>
      <w:del w:id="1705" w:author="Jeannette LeZaks" w:date="2022-05-06T16:48:00Z">
        <w:r w:rsidRPr="008503B9">
          <w:delText xml:space="preserve">Combining the compliance rate </w:delText>
        </w:r>
        <w:r>
          <w:delText>with the new</w:delText>
        </w:r>
        <w:r w:rsidRPr="008503B9">
          <w:delText xml:space="preserve"> construction data will </w:delText>
        </w:r>
        <w:r>
          <w:delText xml:space="preserve">provide a reconciliation with </w:delText>
        </w:r>
        <w:r w:rsidRPr="008503B9">
          <w:delText xml:space="preserve">the </w:delText>
        </w:r>
        <w:r w:rsidRPr="008503B9" w:rsidDel="00C17D9B">
          <w:delText>gross energy savings</w:delText>
        </w:r>
        <w:r w:rsidDel="00C6219E">
          <w:delText xml:space="preserve"> estimate</w:delText>
        </w:r>
        <w:r w:rsidRPr="008503B9" w:rsidDel="00C6219E">
          <w:delText>.</w:delText>
        </w:r>
        <w:r w:rsidDel="00C6219E">
          <w:delText xml:space="preserve"> </w:delText>
        </w:r>
        <w:commentRangeStart w:id="1706"/>
        <w:commentRangeStart w:id="1707"/>
        <w:commentRangeEnd w:id="1706"/>
        <w:r>
          <w:rPr>
            <w:rStyle w:val="CommentReference"/>
            <w:rFonts w:asciiTheme="minorHAnsi" w:eastAsiaTheme="minorHAnsi" w:hAnsiTheme="minorHAnsi"/>
          </w:rPr>
          <w:commentReference w:id="1706"/>
        </w:r>
        <w:commentRangeEnd w:id="1707"/>
        <w:r>
          <w:rPr>
            <w:rStyle w:val="CommentReference"/>
            <w:rFonts w:asciiTheme="minorHAnsi" w:eastAsiaTheme="minorHAnsi" w:hAnsiTheme="minorHAnsi"/>
          </w:rPr>
          <w:commentReference w:id="1707"/>
        </w:r>
        <w:r>
          <w:delText xml:space="preserve"> </w:delText>
        </w:r>
      </w:del>
    </w:p>
    <w:p w14:paraId="34B76565" w14:textId="4598D290" w:rsidR="00DC6836" w:rsidRDefault="00DC6836" w:rsidP="00DC6836">
      <w:pPr>
        <w:pStyle w:val="Bodysansserif"/>
      </w:pPr>
      <w:commentRangeStart w:id="1708"/>
      <w:commentRangeStart w:id="1709"/>
      <w:commentRangeStart w:id="1710"/>
      <w:del w:id="1711" w:author="Stu Slote" w:date="2022-06-01T23:33:00Z">
        <w:r w:rsidDel="00263BD1">
          <w:delText>On</w:delText>
        </w:r>
      </w:del>
      <w:ins w:id="1712" w:author="Stu Slote" w:date="2022-06-01T23:33:00Z">
        <w:r w:rsidR="00263BD1">
          <w:t>A</w:t>
        </w:r>
      </w:ins>
      <w:ins w:id="1713" w:author="Stu Slote" w:date="2022-06-01T23:34:00Z">
        <w:r w:rsidR="00263BD1">
          <w:t>t least</w:t>
        </w:r>
      </w:ins>
      <w:r>
        <w:t xml:space="preserve"> every sixth year of the evaluation process</w:t>
      </w:r>
      <w:commentRangeEnd w:id="1708"/>
      <w:r>
        <w:rPr>
          <w:rStyle w:val="CommentReference"/>
          <w:rFonts w:asciiTheme="minorHAnsi" w:eastAsiaTheme="minorHAnsi" w:hAnsiTheme="minorHAnsi"/>
        </w:rPr>
        <w:commentReference w:id="1708"/>
      </w:r>
      <w:commentRangeEnd w:id="1709"/>
      <w:r>
        <w:rPr>
          <w:rStyle w:val="CommentReference"/>
          <w:rFonts w:asciiTheme="minorHAnsi" w:eastAsiaTheme="minorHAnsi" w:hAnsiTheme="minorHAnsi"/>
        </w:rPr>
        <w:commentReference w:id="1709"/>
      </w:r>
      <w:commentRangeEnd w:id="1710"/>
      <w:r w:rsidR="00710B6B">
        <w:rPr>
          <w:rStyle w:val="CommentReference"/>
          <w:rFonts w:asciiTheme="minorHAnsi" w:eastAsiaTheme="minorHAnsi" w:hAnsiTheme="minorHAnsi"/>
        </w:rPr>
        <w:commentReference w:id="1710"/>
      </w:r>
      <w:ins w:id="1714" w:author="Stu Slote" w:date="2022-06-01T23:35:00Z">
        <w:r w:rsidR="00263BD1">
          <w:t>, and preferably after each base or stretch code update</w:t>
        </w:r>
      </w:ins>
      <w:r>
        <w:t>, a field-based compliance study should be conducted to assess compliance with the stretch code.</w:t>
      </w:r>
      <w:del w:id="1715" w:author="Stu Slote" w:date="2022-06-02T07:55:00Z">
        <w:r w:rsidDel="00B32812">
          <w:delText xml:space="preserve"> </w:delText>
        </w:r>
      </w:del>
      <w:r>
        <w:t xml:space="preserve"> The compliance study will review new construction data in a sample of buildings built in the prior years. </w:t>
      </w:r>
      <w:del w:id="1716" w:author="Stu Slote" w:date="2022-06-02T07:55:00Z">
        <w:r w:rsidDel="00B32812">
          <w:delText>More d</w:delText>
        </w:r>
      </w:del>
      <w:ins w:id="1717" w:author="Stu Slote" w:date="2022-06-02T07:55:00Z">
        <w:r w:rsidR="00B32812">
          <w:t>D</w:t>
        </w:r>
      </w:ins>
      <w:r>
        <w:t xml:space="preserve">etails on conducting compliance studies </w:t>
      </w:r>
      <w:ins w:id="1718" w:author="Stu Slote" w:date="2022-06-02T07:59:00Z">
        <w:r w:rsidR="00603570">
          <w:t>are</w:t>
        </w:r>
      </w:ins>
      <w:ins w:id="1719" w:author="Stu Slote" w:date="2022-06-02T07:55:00Z">
        <w:r w:rsidR="00B32812">
          <w:t xml:space="preserve"> provided </w:t>
        </w:r>
      </w:ins>
      <w:del w:id="1720" w:author="Stu Slote" w:date="2022-06-02T07:55:00Z">
        <w:r w:rsidDel="00B32812">
          <w:delText xml:space="preserve">can be found </w:delText>
        </w:r>
      </w:del>
      <w:r>
        <w:t xml:space="preserve">in </w:t>
      </w:r>
      <w:r>
        <w:fldChar w:fldCharType="begin"/>
      </w:r>
      <w:r>
        <w:instrText xml:space="preserve"> REF _Ref99203478 \h </w:instrText>
      </w:r>
      <w:r>
        <w:fldChar w:fldCharType="separate"/>
      </w:r>
      <w:r>
        <w:t>Appendix F</w:t>
      </w:r>
      <w:r>
        <w:fldChar w:fldCharType="end"/>
      </w:r>
      <w:r>
        <w:t xml:space="preserve">. </w:t>
      </w:r>
    </w:p>
    <w:p w14:paraId="358DDFB6" w14:textId="4B279921" w:rsidR="00A8302E" w:rsidRDefault="004727BE" w:rsidP="00A8302E">
      <w:pPr>
        <w:pStyle w:val="Heading2"/>
      </w:pPr>
      <w:bookmarkStart w:id="1721" w:name="_Toc107324605"/>
      <w:bookmarkStart w:id="1722" w:name="_Toc98255014"/>
      <w:bookmarkStart w:id="1723" w:name="_Toc98354057"/>
      <w:ins w:id="1724" w:author="Stu Slote" w:date="2022-06-02T22:30:00Z">
        <w:r>
          <w:t xml:space="preserve">Policy Advancement </w:t>
        </w:r>
      </w:ins>
      <w:del w:id="1725" w:author="Alison Lindburg" w:date="2022-05-04T07:46:00Z">
        <w:r w:rsidR="00A8302E" w:rsidDel="009940AA">
          <w:delText>Net Savings</w:delText>
        </w:r>
      </w:del>
      <w:ins w:id="1726" w:author="Alison Lindburg" w:date="2022-05-04T07:47:00Z">
        <w:r w:rsidR="00A8302E">
          <w:t xml:space="preserve">MTI </w:t>
        </w:r>
      </w:ins>
      <w:ins w:id="1727" w:author="Alison Lindburg" w:date="2022-05-04T07:46:00Z">
        <w:r w:rsidR="00A8302E">
          <w:t>Savings</w:t>
        </w:r>
      </w:ins>
      <w:r w:rsidR="00A8302E">
        <w:t xml:space="preserve"> Prediction</w:t>
      </w:r>
      <w:bookmarkEnd w:id="1721"/>
      <w:r w:rsidR="00A8302E">
        <w:t xml:space="preserve"> </w:t>
      </w:r>
      <w:bookmarkEnd w:id="1722"/>
      <w:bookmarkEnd w:id="1723"/>
    </w:p>
    <w:p w14:paraId="3AAEE088" w14:textId="77777777" w:rsidR="00530247" w:rsidRDefault="00530247" w:rsidP="00530247">
      <w:pPr>
        <w:pStyle w:val="Bodysansserif"/>
        <w:rPr>
          <w:ins w:id="1728" w:author="Jeannette LeZaks" w:date="2022-05-06T16:37:00Z"/>
        </w:rPr>
      </w:pPr>
      <w:ins w:id="1729" w:author="Jeannette LeZaks" w:date="2022-05-06T16:36:00Z">
        <w:r>
          <w:t xml:space="preserve">The </w:t>
        </w:r>
      </w:ins>
      <w:ins w:id="1730" w:author="Jeannette LeZaks" w:date="2022-05-06T16:37:00Z">
        <w:r>
          <w:t xml:space="preserve">equation to be applied during evaluation is as follows: </w:t>
        </w:r>
      </w:ins>
    </w:p>
    <w:p w14:paraId="61E8A163" w14:textId="77777777" w:rsidR="00530247" w:rsidRDefault="00530247" w:rsidP="00530247">
      <w:pPr>
        <w:pStyle w:val="Bodysansserif"/>
        <w:rPr>
          <w:ins w:id="1731" w:author="Jeannette LeZaks" w:date="2022-05-06T16:37:00Z"/>
        </w:rPr>
      </w:pPr>
      <w:commentRangeStart w:id="1732"/>
      <m:oMath>
        <m:r>
          <w:ins w:id="1733" w:author="Jeannette LeZaks" w:date="2022-05-06T16:38:00Z">
            <w:rPr>
              <w:rFonts w:ascii="Cambria Math" w:hAnsi="Cambria Math"/>
            </w:rPr>
            <m:t>Stretch Code MTI Savings=</m:t>
          </w:ins>
        </m:r>
        <m:r>
          <w:ins w:id="1734" w:author="Jeannette LeZaks" w:date="2022-05-06T16:41:00Z">
            <w:del w:id="1735" w:author="Alison Lindburg" w:date="2022-05-12T21:56:00Z">
              <w:rPr>
                <w:rFonts w:ascii="Cambria Math" w:hAnsi="Cambria Math"/>
              </w:rPr>
              <m:t>A</m:t>
            </w:del>
          </w:ins>
        </m:r>
        <m:r>
          <w:ins w:id="1736" w:author="Jeannette LeZaks" w:date="2022-05-06T16:41:00Z">
            <w:del w:id="1737" w:author="Alison Lindburg" w:date="2022-05-11T11:25:00Z">
              <w:rPr>
                <w:rFonts w:ascii="Cambria Math" w:hAnsi="Cambria Math"/>
              </w:rPr>
              <m:t>ctual</m:t>
            </w:del>
          </w:ins>
        </m:r>
        <m:r>
          <w:ins w:id="1738" w:author="Alison Lindburg" w:date="2022-05-11T11:25:00Z">
            <w:del w:id="1739" w:author="Alison Lindburg" w:date="2022-05-12T21:56:00Z">
              <w:rPr>
                <w:rFonts w:ascii="Cambria Math" w:hAnsi="Cambria Math"/>
              </w:rPr>
              <m:t>chievable</m:t>
            </w:del>
          </w:ins>
        </m:r>
        <m:r>
          <w:ins w:id="1740" w:author="Alison Lindburg" w:date="2022-05-11T11:25:00Z">
            <w:rPr>
              <w:rFonts w:ascii="Cambria Math" w:hAnsi="Cambria Math"/>
            </w:rPr>
            <m:t xml:space="preserve"> Ma</m:t>
          </w:ins>
        </m:r>
        <m:r>
          <w:ins w:id="1741" w:author="Jeannette LeZaks" w:date="2022-05-06T16:41:00Z">
            <w:del w:id="1742" w:author="Alison Lindburg" w:date="2022-05-11T11:25:00Z">
              <w:rPr>
                <w:rFonts w:ascii="Cambria Math" w:hAnsi="Cambria Math"/>
              </w:rPr>
              <m:t xml:space="preserve"> Ma</m:t>
            </w:del>
          </w:ins>
        </m:r>
        <m:r>
          <w:ins w:id="1743" w:author="Jeannette LeZaks" w:date="2022-05-06T16:41:00Z">
            <w:rPr>
              <w:rFonts w:ascii="Cambria Math" w:hAnsi="Cambria Math"/>
            </w:rPr>
            <m:t>rket</m:t>
          </w:ins>
        </m:r>
        <m:r>
          <w:ins w:id="1744" w:author="Alison Lindburg" w:date="2022-05-12T21:56:00Z">
            <w:rPr>
              <w:rFonts w:ascii="Cambria Math" w:hAnsi="Cambria Math"/>
            </w:rPr>
            <m:t xml:space="preserve"> Potential</m:t>
          </w:ins>
        </m:r>
        <m:r>
          <w:ins w:id="1745" w:author="Jeannette LeZaks" w:date="2022-05-06T16:41:00Z">
            <w:rPr>
              <w:rFonts w:ascii="Cambria Math" w:hAnsi="Cambria Math"/>
            </w:rPr>
            <m:t xml:space="preserve"> Savings  ×Compliance Rate-</m:t>
          </w:ins>
        </m:r>
        <m:r>
          <w:ins w:id="1746" w:author="Alison Lindburg" w:date="2022-05-12T21:56:00Z">
            <w:rPr>
              <w:rFonts w:ascii="Cambria Math" w:hAnsi="Cambria Math"/>
            </w:rPr>
            <m:t>Base</m:t>
          </w:ins>
        </m:r>
        <m:r>
          <w:ins w:id="1747" w:author="Jeannette LeZaks" w:date="2022-05-06T16:38:00Z">
            <w:del w:id="1748" w:author="Alison Lindburg" w:date="2022-05-12T21:56:00Z">
              <w:rPr>
                <w:rFonts w:ascii="Cambria Math" w:hAnsi="Cambria Math"/>
              </w:rPr>
              <m:t>Stretch</m:t>
            </w:del>
          </w:ins>
        </m:r>
        <m:r>
          <w:ins w:id="1749" w:author="Jeannette LeZaks" w:date="2022-05-06T16:38:00Z">
            <w:rPr>
              <w:rFonts w:ascii="Cambria Math" w:hAnsi="Cambria Math"/>
            </w:rPr>
            <m:t xml:space="preserve"> Code Baseline</m:t>
          </w:ins>
        </m:r>
        <w:commentRangeStart w:id="1750"/>
        <w:commentRangeEnd w:id="1750"/>
        <m:r>
          <w:ins w:id="1751" w:author="Jeannette LeZaks" w:date="2022-05-06T16:41:00Z">
            <m:rPr>
              <m:sty m:val="p"/>
            </m:rPr>
            <w:rPr>
              <w:rStyle w:val="CommentReference"/>
              <w:rFonts w:asciiTheme="minorHAnsi" w:eastAsiaTheme="minorHAnsi" w:hAnsiTheme="minorHAnsi"/>
            </w:rPr>
            <w:commentReference w:id="1750"/>
          </w:ins>
        </m:r>
        <w:commentRangeStart w:id="1752"/>
        <w:commentRangeEnd w:id="1752"/>
        <m:r>
          <w:ins w:id="1753" w:author="Jeannette LeZaks" w:date="2022-05-09T13:20:00Z">
            <m:rPr>
              <m:sty m:val="p"/>
            </m:rPr>
            <w:rPr>
              <w:rStyle w:val="CommentReference"/>
              <w:rFonts w:asciiTheme="minorHAnsi" w:eastAsiaTheme="minorHAnsi" w:hAnsiTheme="minorHAnsi"/>
            </w:rPr>
            <w:commentReference w:id="1752"/>
          </w:ins>
        </m:r>
        <m:r>
          <w:ins w:id="1754" w:author="Jeannette LeZaks" w:date="2022-05-06T16:38:00Z">
            <w:rPr>
              <w:rFonts w:ascii="Cambria Math" w:hAnsi="Cambria Math"/>
            </w:rPr>
            <m:t xml:space="preserve"> </m:t>
          </w:ins>
        </m:r>
      </m:oMath>
      <w:r>
        <w:t xml:space="preserve"> </w:t>
      </w:r>
      <w:commentRangeEnd w:id="1732"/>
      <w:r>
        <w:rPr>
          <w:rStyle w:val="CommentReference"/>
          <w:rFonts w:asciiTheme="minorHAnsi" w:eastAsiaTheme="minorHAnsi" w:hAnsiTheme="minorHAnsi"/>
        </w:rPr>
        <w:commentReference w:id="1732"/>
      </w:r>
    </w:p>
    <w:p w14:paraId="5C436400" w14:textId="60EF065D" w:rsidR="00530247" w:rsidDel="00C6304E" w:rsidRDefault="00530247" w:rsidP="00A8302E">
      <w:pPr>
        <w:pStyle w:val="Bodysansserif"/>
        <w:rPr>
          <w:del w:id="1755" w:author="Jeannette LeZaks" w:date="2022-06-13T16:10:00Z"/>
        </w:rPr>
      </w:pPr>
    </w:p>
    <w:p w14:paraId="1ECC128D" w14:textId="5F0F1844" w:rsidR="00A8302E" w:rsidRDefault="00A8302E" w:rsidP="00A8302E">
      <w:pPr>
        <w:pStyle w:val="Bodysansserif"/>
      </w:pPr>
      <w:r>
        <w:t>The</w:t>
      </w:r>
      <w:r w:rsidRPr="007203B5">
        <w:t xml:space="preserve"> </w:t>
      </w:r>
      <w:ins w:id="1756" w:author="Stu Slote" w:date="2022-06-02T22:29:00Z">
        <w:r w:rsidR="000061CB">
          <w:t>Poli</w:t>
        </w:r>
      </w:ins>
      <w:ins w:id="1757" w:author="Stu Slote" w:date="2022-06-02T22:37:00Z">
        <w:r w:rsidR="00067426">
          <w:t>c</w:t>
        </w:r>
      </w:ins>
      <w:ins w:id="1758" w:author="Stu Slote" w:date="2022-06-02T22:29:00Z">
        <w:r w:rsidR="000061CB">
          <w:t xml:space="preserve">y </w:t>
        </w:r>
      </w:ins>
      <w:ins w:id="1759" w:author="Stu Slote" w:date="2022-06-02T22:30:00Z">
        <w:r w:rsidR="000061CB">
          <w:t xml:space="preserve">Advancement </w:t>
        </w:r>
      </w:ins>
      <w:del w:id="1760" w:author="Alison Lindburg" w:date="2022-05-04T07:47:00Z">
        <w:r w:rsidDel="009940AA">
          <w:delText>Net Savings</w:delText>
        </w:r>
      </w:del>
      <w:ins w:id="1761" w:author="Alison Lindburg" w:date="2022-05-04T07:47:00Z">
        <w:r>
          <w:t>MTI Savings</w:t>
        </w:r>
      </w:ins>
      <w:r w:rsidRPr="007203B5">
        <w:t xml:space="preserve"> is determined by subtracting the </w:t>
      </w:r>
      <w:del w:id="1762" w:author="Alison Lindburg" w:date="2022-05-04T07:48:00Z">
        <w:r w:rsidDel="009940AA">
          <w:delText>Naturally Occurring</w:delText>
        </w:r>
      </w:del>
      <w:ins w:id="1763" w:author="Alison Lindburg" w:date="2022-05-04T07:47:00Z">
        <w:r>
          <w:t>Base Code Basel</w:t>
        </w:r>
      </w:ins>
      <w:ins w:id="1764" w:author="Alison Lindburg" w:date="2022-05-04T07:48:00Z">
        <w:r>
          <w:t>ine</w:t>
        </w:r>
      </w:ins>
      <w:del w:id="1765" w:author="Alison Lindburg" w:date="2022-05-04T07:47:00Z">
        <w:r w:rsidDel="009940AA">
          <w:delText>Market Adoption</w:delText>
        </w:r>
      </w:del>
      <w:r>
        <w:t xml:space="preserve"> (</w:t>
      </w:r>
      <w:del w:id="1766" w:author="Alison Lindburg" w:date="2022-05-03T21:01:00Z">
        <w:r w:rsidRPr="007203B5" w:rsidDel="005A75B8">
          <w:delText>NOMAD</w:delText>
        </w:r>
      </w:del>
      <w:ins w:id="1767" w:author="Alison Lindburg" w:date="2022-05-03T21:01:00Z">
        <w:r>
          <w:t>BCB</w:t>
        </w:r>
      </w:ins>
      <w:r>
        <w:t>)</w:t>
      </w:r>
      <w:r w:rsidRPr="007203B5">
        <w:t xml:space="preserve"> from the </w:t>
      </w:r>
      <w:del w:id="1768" w:author="Stu Slote" w:date="2022-06-02T22:37:00Z">
        <w:r w:rsidR="00530247" w:rsidDel="00067426">
          <w:delText>MPS</w:delText>
        </w:r>
      </w:del>
      <w:ins w:id="1769" w:author="Stu Slote" w:date="2022-06-02T22:37:00Z">
        <w:r w:rsidR="00067426">
          <w:t>AMS</w:t>
        </w:r>
      </w:ins>
      <w:r w:rsidRPr="007203B5">
        <w:t xml:space="preserve"> savings. The </w:t>
      </w:r>
      <w:del w:id="1770" w:author="Alison Lindburg" w:date="2022-05-03T21:01:00Z">
        <w:r w:rsidRPr="007203B5" w:rsidDel="005A75B8">
          <w:delText>NOMAD</w:delText>
        </w:r>
      </w:del>
      <w:ins w:id="1771" w:author="Alison Lindburg" w:date="2022-05-03T21:01:00Z">
        <w:r>
          <w:t>BCB</w:t>
        </w:r>
      </w:ins>
      <w:r>
        <w:t xml:space="preserve">, which is the estimate of what we expect the market to do without a stretch code policy in </w:t>
      </w:r>
      <w:commentRangeStart w:id="1772"/>
      <w:commentRangeStart w:id="1773"/>
      <w:commentRangeStart w:id="1774"/>
      <w:commentRangeStart w:id="1775"/>
      <w:r>
        <w:t>place</w:t>
      </w:r>
      <w:commentRangeEnd w:id="1772"/>
      <w:r>
        <w:rPr>
          <w:rStyle w:val="CommentReference"/>
        </w:rPr>
        <w:commentReference w:id="1772"/>
      </w:r>
      <w:commentRangeEnd w:id="1773"/>
      <w:r>
        <w:rPr>
          <w:rStyle w:val="CommentReference"/>
        </w:rPr>
        <w:commentReference w:id="1773"/>
      </w:r>
      <w:commentRangeEnd w:id="1774"/>
      <w:r>
        <w:rPr>
          <w:rStyle w:val="CommentReference"/>
        </w:rPr>
        <w:commentReference w:id="1774"/>
      </w:r>
      <w:commentRangeEnd w:id="1775"/>
      <w:r w:rsidR="008B522D">
        <w:rPr>
          <w:rStyle w:val="CommentReference"/>
          <w:rFonts w:asciiTheme="minorHAnsi" w:eastAsiaTheme="minorHAnsi" w:hAnsiTheme="minorHAnsi"/>
        </w:rPr>
        <w:commentReference w:id="1775"/>
      </w:r>
      <w:r>
        <w:t>,</w:t>
      </w:r>
      <w:r w:rsidRPr="007203B5">
        <w:t xml:space="preserve"> can be influenced by </w:t>
      </w:r>
      <w:r>
        <w:t>several</w:t>
      </w:r>
      <w:r w:rsidRPr="007203B5">
        <w:t xml:space="preserve"> factors</w:t>
      </w:r>
      <w:r>
        <w:t xml:space="preserve">. </w:t>
      </w:r>
      <w:r w:rsidRPr="007203B5">
        <w:t>Drivers can include non</w:t>
      </w:r>
      <w:r w:rsidR="008B522D">
        <w:t>-</w:t>
      </w:r>
      <w:r w:rsidRPr="007203B5">
        <w:t xml:space="preserve">utility advocacy, utility incentive programs, voluntary standards, mandatory </w:t>
      </w:r>
      <w:r>
        <w:t>codes and standards</w:t>
      </w:r>
      <w:r w:rsidRPr="007203B5">
        <w:t xml:space="preserve">, </w:t>
      </w:r>
      <w:ins w:id="1776" w:author="keithd@ecometricconsulting.com" w:date="2022-05-04T22:14:00Z">
        <w:r w:rsidRPr="007203B5">
          <w:t xml:space="preserve">and </w:t>
        </w:r>
      </w:ins>
      <w:ins w:id="1777" w:author="keithd@ecometricconsulting.com" w:date="2022-05-04T22:13:00Z">
        <w:r>
          <w:t>non-compliance w</w:t>
        </w:r>
      </w:ins>
      <w:ins w:id="1778" w:author="keithd@ecometricconsulting.com" w:date="2022-05-04T22:14:00Z">
        <w:r>
          <w:t>ith statewide base code</w:t>
        </w:r>
      </w:ins>
      <w:del w:id="1779" w:author="keithd@ecometricconsulting.com" w:date="2022-05-04T22:14:00Z">
        <w:r w:rsidDel="007203B5">
          <w:delText xml:space="preserve">and </w:delText>
        </w:r>
        <w:r w:rsidRPr="007203B5">
          <w:delText>compliance interventions</w:delText>
        </w:r>
      </w:del>
      <w:r w:rsidRPr="007203B5">
        <w:t xml:space="preserve">. </w:t>
      </w:r>
      <w:r>
        <w:t xml:space="preserve">The calculation of the </w:t>
      </w:r>
      <w:del w:id="1780" w:author="Alison Lindburg" w:date="2022-05-03T21:02:00Z">
        <w:r w:rsidDel="005A75B8">
          <w:delText>NOMAD</w:delText>
        </w:r>
      </w:del>
      <w:ins w:id="1781" w:author="Alison Lindburg" w:date="2022-05-03T21:02:00Z">
        <w:r>
          <w:t>BCB</w:t>
        </w:r>
      </w:ins>
      <w:r>
        <w:t xml:space="preserve"> occurs when a municipality has officially adopted a stretch code policy.</w:t>
      </w:r>
      <w:ins w:id="1782" w:author="keithd@ecometricconsulting.com" w:date="2022-05-05T00:04:00Z">
        <w:r>
          <w:t xml:space="preserve"> BCB will be calculated on a statewide basis, with the possible exception of Chicago which may have its own BCB per the evaluator’s discretion. </w:t>
        </w:r>
      </w:ins>
    </w:p>
    <w:p w14:paraId="15F05F00" w14:textId="3C9FF9F4" w:rsidR="00A8302E" w:rsidRDefault="00A8302E" w:rsidP="00A8302E">
      <w:pPr>
        <w:pStyle w:val="Bodysansserif"/>
      </w:pPr>
      <w:r>
        <w:t xml:space="preserve">As done in other jurisdictions, such as California, we recommend leveraging subject matter experts to determine </w:t>
      </w:r>
      <w:del w:id="1783" w:author="Alison Lindburg" w:date="2022-05-03T21:02:00Z">
        <w:r w:rsidDel="005A75B8">
          <w:delText>NOMAD</w:delText>
        </w:r>
      </w:del>
      <w:ins w:id="1784" w:author="Alison Lindburg" w:date="2022-05-03T21:02:00Z">
        <w:r>
          <w:t>BCB</w:t>
        </w:r>
      </w:ins>
      <w:r>
        <w:t xml:space="preserve"> and </w:t>
      </w:r>
      <w:del w:id="1785" w:author="Alison Lindburg" w:date="2022-05-04T07:47:00Z">
        <w:r w:rsidDel="009940AA">
          <w:delText>net savings</w:delText>
        </w:r>
      </w:del>
      <w:ins w:id="1786" w:author="Alison Lindburg" w:date="2022-05-04T07:47:00Z">
        <w:r>
          <w:t>MTI Savings</w:t>
        </w:r>
      </w:ins>
      <w:r>
        <w:t xml:space="preserve">. </w:t>
      </w:r>
      <w:commentRangeStart w:id="1787"/>
      <w:commentRangeStart w:id="1788"/>
      <w:r>
        <w:t>This</w:t>
      </w:r>
      <w:commentRangeEnd w:id="1787"/>
      <w:r>
        <w:rPr>
          <w:rStyle w:val="CommentReference"/>
          <w:rFonts w:asciiTheme="minorHAnsi" w:eastAsiaTheme="minorHAnsi" w:hAnsiTheme="minorHAnsi"/>
        </w:rPr>
        <w:commentReference w:id="1787"/>
      </w:r>
      <w:commentRangeEnd w:id="1788"/>
      <w:r>
        <w:rPr>
          <w:rStyle w:val="CommentReference"/>
          <w:rFonts w:asciiTheme="minorHAnsi" w:eastAsiaTheme="minorHAnsi" w:hAnsiTheme="minorHAnsi"/>
        </w:rPr>
        <w:commentReference w:id="1788"/>
      </w:r>
      <w:r>
        <w:t xml:space="preserve"> approach includes several analytic</w:t>
      </w:r>
      <w:r w:rsidR="0091009B">
        <w:t>al</w:t>
      </w:r>
      <w:r>
        <w:t xml:space="preserve"> steps: </w:t>
      </w:r>
    </w:p>
    <w:p w14:paraId="41794A2F" w14:textId="66592E07" w:rsidR="00A8302E" w:rsidRDefault="00A8302E" w:rsidP="00A8302E">
      <w:pPr>
        <w:pStyle w:val="ListParagraph"/>
        <w:numPr>
          <w:ilvl w:val="0"/>
          <w:numId w:val="21"/>
        </w:numPr>
        <w:rPr>
          <w:rFonts w:ascii="Adobe Caslon Pro" w:eastAsiaTheme="minorEastAsia" w:hAnsi="Adobe Caslon Pro"/>
          <w:sz w:val="22"/>
          <w:szCs w:val="22"/>
        </w:rPr>
      </w:pPr>
      <w:r w:rsidRPr="00CA41BF">
        <w:rPr>
          <w:rFonts w:ascii="Adobe Caslon Pro" w:eastAsiaTheme="minorEastAsia" w:hAnsi="Adobe Caslon Pro"/>
          <w:sz w:val="22"/>
          <w:szCs w:val="22"/>
        </w:rPr>
        <w:t xml:space="preserve">Review of existing Illinois field studies to understand </w:t>
      </w:r>
      <w:r>
        <w:rPr>
          <w:rFonts w:ascii="Adobe Caslon Pro" w:eastAsiaTheme="minorEastAsia" w:hAnsi="Adobe Caslon Pro"/>
          <w:sz w:val="22"/>
          <w:szCs w:val="22"/>
        </w:rPr>
        <w:t>market trends</w:t>
      </w:r>
      <w:r w:rsidR="008B522D">
        <w:rPr>
          <w:rFonts w:ascii="Adobe Caslon Pro" w:eastAsiaTheme="minorEastAsia" w:hAnsi="Adobe Caslon Pro"/>
          <w:sz w:val="22"/>
          <w:szCs w:val="22"/>
        </w:rPr>
        <w:t>,</w:t>
      </w:r>
      <w:r>
        <w:rPr>
          <w:rFonts w:ascii="Adobe Caslon Pro" w:eastAsiaTheme="minorEastAsia" w:hAnsi="Adobe Caslon Pro"/>
          <w:sz w:val="22"/>
          <w:szCs w:val="22"/>
        </w:rPr>
        <w:t xml:space="preserve"> including above code buildings and </w:t>
      </w:r>
      <w:ins w:id="1789" w:author="ComEd" w:date="2022-04-14T11:30:00Z">
        <w:r>
          <w:rPr>
            <w:rFonts w:ascii="Adobe Caslon Pro" w:eastAsiaTheme="minorEastAsia" w:hAnsi="Adobe Caslon Pro"/>
            <w:sz w:val="22"/>
            <w:szCs w:val="22"/>
          </w:rPr>
          <w:t>advance</w:t>
        </w:r>
      </w:ins>
      <w:ins w:id="1790" w:author="Tonielli, Richard J:(ComEd)" w:date="2022-04-11T14:41:00Z">
        <w:r>
          <w:rPr>
            <w:rFonts w:ascii="Adobe Caslon Pro" w:eastAsiaTheme="minorEastAsia" w:hAnsi="Adobe Caslon Pro"/>
            <w:sz w:val="22"/>
            <w:szCs w:val="22"/>
          </w:rPr>
          <w:t>d</w:t>
        </w:r>
      </w:ins>
      <w:del w:id="1791" w:author="ComEd" w:date="2022-04-14T11:30:00Z">
        <w:r>
          <w:rPr>
            <w:rFonts w:ascii="Adobe Caslon Pro" w:eastAsiaTheme="minorEastAsia" w:hAnsi="Adobe Caslon Pro"/>
            <w:sz w:val="22"/>
            <w:szCs w:val="22"/>
          </w:rPr>
          <w:delText>advance</w:delText>
        </w:r>
      </w:del>
      <w:r>
        <w:rPr>
          <w:rFonts w:ascii="Adobe Caslon Pro" w:eastAsiaTheme="minorEastAsia" w:hAnsi="Adobe Caslon Pro"/>
          <w:sz w:val="22"/>
          <w:szCs w:val="22"/>
        </w:rPr>
        <w:t xml:space="preserve"> building initiatives such as LEED</w:t>
      </w:r>
      <w:r w:rsidR="00ED1634">
        <w:rPr>
          <w:rFonts w:ascii="Adobe Caslon Pro" w:eastAsiaTheme="minorEastAsia" w:hAnsi="Adobe Caslon Pro"/>
          <w:sz w:val="22"/>
          <w:szCs w:val="22"/>
        </w:rPr>
        <w:t>.</w:t>
      </w:r>
      <w:r w:rsidRPr="00CA41BF">
        <w:rPr>
          <w:rFonts w:ascii="Adobe Caslon Pro" w:eastAsiaTheme="minorEastAsia" w:hAnsi="Adobe Caslon Pro"/>
          <w:sz w:val="22"/>
          <w:szCs w:val="22"/>
        </w:rPr>
        <w:t xml:space="preserve"> </w:t>
      </w:r>
    </w:p>
    <w:p w14:paraId="651FB5FA" w14:textId="67EE6CEF" w:rsidR="00A8302E" w:rsidRPr="00CA41BF" w:rsidRDefault="00A8302E" w:rsidP="00A8302E">
      <w:pPr>
        <w:pStyle w:val="ListParagraph"/>
        <w:numPr>
          <w:ilvl w:val="0"/>
          <w:numId w:val="21"/>
        </w:numPr>
        <w:rPr>
          <w:rFonts w:ascii="Adobe Caslon Pro" w:eastAsiaTheme="minorEastAsia" w:hAnsi="Adobe Caslon Pro"/>
          <w:sz w:val="22"/>
          <w:szCs w:val="22"/>
        </w:rPr>
      </w:pPr>
      <w:r>
        <w:rPr>
          <w:rFonts w:ascii="Adobe Caslon Pro" w:eastAsiaTheme="minorEastAsia" w:hAnsi="Adobe Caslon Pro"/>
          <w:sz w:val="22"/>
          <w:szCs w:val="22"/>
        </w:rPr>
        <w:t>Compliance improvements naturally occurring without utility programs</w:t>
      </w:r>
      <w:r w:rsidR="00ED1634">
        <w:rPr>
          <w:rFonts w:ascii="Adobe Caslon Pro" w:eastAsiaTheme="minorEastAsia" w:hAnsi="Adobe Caslon Pro"/>
          <w:sz w:val="22"/>
          <w:szCs w:val="22"/>
        </w:rPr>
        <w:t>.</w:t>
      </w:r>
    </w:p>
    <w:p w14:paraId="0C952DE9" w14:textId="4899E557" w:rsidR="00A8302E" w:rsidRPr="00CA41BF" w:rsidRDefault="00A8302E" w:rsidP="00A8302E">
      <w:pPr>
        <w:pStyle w:val="ListParagraph"/>
        <w:numPr>
          <w:ilvl w:val="0"/>
          <w:numId w:val="21"/>
        </w:numPr>
        <w:rPr>
          <w:rFonts w:ascii="Adobe Caslon Pro" w:eastAsiaTheme="minorEastAsia" w:hAnsi="Adobe Caslon Pro"/>
          <w:sz w:val="22"/>
          <w:szCs w:val="22"/>
        </w:rPr>
      </w:pPr>
      <w:r w:rsidRPr="00CA41BF">
        <w:rPr>
          <w:rFonts w:ascii="Adobe Caslon Pro" w:eastAsiaTheme="minorEastAsia" w:hAnsi="Adobe Caslon Pro"/>
          <w:sz w:val="22"/>
          <w:szCs w:val="22"/>
        </w:rPr>
        <w:t>Interviews with market actors, including building code officials, constructions firms (representing a mix of commercial, multifamily and residential new construction), and municipalities</w:t>
      </w:r>
      <w:r w:rsidR="00ED1634">
        <w:rPr>
          <w:rFonts w:ascii="Adobe Caslon Pro" w:eastAsiaTheme="minorEastAsia" w:hAnsi="Adobe Caslon Pro"/>
          <w:sz w:val="22"/>
          <w:szCs w:val="22"/>
        </w:rPr>
        <w:t>.</w:t>
      </w:r>
      <w:r w:rsidRPr="00CA41BF">
        <w:rPr>
          <w:rFonts w:ascii="Adobe Caslon Pro" w:eastAsiaTheme="minorEastAsia" w:hAnsi="Adobe Caslon Pro"/>
          <w:sz w:val="22"/>
          <w:szCs w:val="22"/>
        </w:rPr>
        <w:t xml:space="preserve"> </w:t>
      </w:r>
    </w:p>
    <w:p w14:paraId="520F014F" w14:textId="1D694503" w:rsidR="00A8302E" w:rsidRPr="00CA41BF" w:rsidRDefault="00A8302E" w:rsidP="00A8302E">
      <w:pPr>
        <w:pStyle w:val="ListParagraph"/>
        <w:numPr>
          <w:ilvl w:val="0"/>
          <w:numId w:val="21"/>
        </w:numPr>
        <w:rPr>
          <w:rFonts w:ascii="Adobe Caslon Pro" w:eastAsiaTheme="minorEastAsia" w:hAnsi="Adobe Caslon Pro"/>
          <w:sz w:val="22"/>
          <w:szCs w:val="22"/>
        </w:rPr>
      </w:pPr>
      <w:r w:rsidRPr="00CA41BF">
        <w:rPr>
          <w:rFonts w:ascii="Adobe Caslon Pro" w:eastAsiaTheme="minorEastAsia" w:hAnsi="Adobe Caslon Pro"/>
          <w:sz w:val="22"/>
          <w:szCs w:val="22"/>
        </w:rPr>
        <w:t xml:space="preserve">A Delphi panel of up to 15 subject matter experts which will include building designers and engineers, building code officials, and subcontractors to help determine the </w:t>
      </w:r>
      <w:del w:id="1792" w:author="Alison Lindburg" w:date="2022-05-03T21:02:00Z">
        <w:r w:rsidRPr="00CA41BF" w:rsidDel="005A75B8">
          <w:rPr>
            <w:rFonts w:ascii="Adobe Caslon Pro" w:eastAsiaTheme="minorEastAsia" w:hAnsi="Adobe Caslon Pro"/>
            <w:sz w:val="22"/>
            <w:szCs w:val="22"/>
          </w:rPr>
          <w:delText>NOMAD</w:delText>
        </w:r>
      </w:del>
      <w:ins w:id="1793" w:author="Alison Lindburg" w:date="2022-05-03T21:02:00Z">
        <w:r>
          <w:rPr>
            <w:rFonts w:ascii="Adobe Caslon Pro" w:eastAsiaTheme="minorEastAsia" w:hAnsi="Adobe Caslon Pro"/>
            <w:sz w:val="22"/>
            <w:szCs w:val="22"/>
          </w:rPr>
          <w:t>BCB</w:t>
        </w:r>
      </w:ins>
      <w:r w:rsidR="00ED1634">
        <w:rPr>
          <w:rFonts w:ascii="Adobe Caslon Pro" w:eastAsiaTheme="minorEastAsia" w:hAnsi="Adobe Caslon Pro"/>
          <w:sz w:val="22"/>
          <w:szCs w:val="22"/>
        </w:rPr>
        <w:t>.</w:t>
      </w:r>
      <w:r w:rsidRPr="00CA41BF">
        <w:rPr>
          <w:rFonts w:ascii="Adobe Caslon Pro" w:eastAsiaTheme="minorEastAsia" w:hAnsi="Adobe Caslon Pro"/>
          <w:sz w:val="22"/>
          <w:szCs w:val="22"/>
        </w:rPr>
        <w:t xml:space="preserve"> </w:t>
      </w:r>
    </w:p>
    <w:p w14:paraId="24B22059" w14:textId="77777777" w:rsidR="00A8302E" w:rsidRDefault="00A8302E" w:rsidP="00A8302E"/>
    <w:p w14:paraId="608FB858" w14:textId="782B229C" w:rsidR="00A8302E" w:rsidRDefault="00A8302E" w:rsidP="00A8302E">
      <w:pPr>
        <w:pStyle w:val="Bodysansserif"/>
      </w:pPr>
      <w:r w:rsidRPr="000512B2">
        <w:t xml:space="preserve">The Delphi panel will meet over several days to review </w:t>
      </w:r>
      <w:r w:rsidR="00171267">
        <w:t xml:space="preserve">the aforementioned </w:t>
      </w:r>
      <w:r>
        <w:t>data gathered</w:t>
      </w:r>
      <w:r w:rsidRPr="000512B2">
        <w:t xml:space="preserve"> and determine the market trajectory for the new construction building industry in </w:t>
      </w:r>
      <w:commentRangeStart w:id="1794"/>
      <w:commentRangeStart w:id="1795"/>
      <w:commentRangeStart w:id="1796"/>
      <w:r w:rsidRPr="000512B2">
        <w:t>Illinois</w:t>
      </w:r>
      <w:commentRangeEnd w:id="1794"/>
      <w:r>
        <w:rPr>
          <w:rStyle w:val="CommentReference"/>
          <w:rFonts w:asciiTheme="minorHAnsi" w:eastAsiaTheme="minorHAnsi" w:hAnsiTheme="minorHAnsi"/>
        </w:rPr>
        <w:commentReference w:id="1794"/>
      </w:r>
      <w:commentRangeEnd w:id="1795"/>
      <w:r>
        <w:rPr>
          <w:rStyle w:val="CommentReference"/>
          <w:rFonts w:asciiTheme="minorHAnsi" w:eastAsiaTheme="minorHAnsi" w:hAnsiTheme="minorHAnsi"/>
        </w:rPr>
        <w:commentReference w:id="1795"/>
      </w:r>
      <w:commentRangeEnd w:id="1796"/>
      <w:r>
        <w:rPr>
          <w:rStyle w:val="CommentReference"/>
          <w:rFonts w:asciiTheme="minorHAnsi" w:eastAsiaTheme="minorHAnsi" w:hAnsiTheme="minorHAnsi"/>
        </w:rPr>
        <w:commentReference w:id="1796"/>
      </w:r>
      <w:r w:rsidRPr="000512B2">
        <w:t xml:space="preserve"> over time absent </w:t>
      </w:r>
      <w:r w:rsidR="00466C93">
        <w:t xml:space="preserve">utility </w:t>
      </w:r>
      <w:r w:rsidRPr="000512B2">
        <w:t xml:space="preserve">intervention. </w:t>
      </w:r>
      <w:r>
        <w:t xml:space="preserve">For this evaluation, we recommend the evaluator as a Delphi facilitator who is impartial and familiar with </w:t>
      </w:r>
      <w:r w:rsidR="00D34FB7">
        <w:t xml:space="preserve">the </w:t>
      </w:r>
      <w:r>
        <w:t xml:space="preserve">research and data </w:t>
      </w:r>
      <w:commentRangeStart w:id="1797"/>
      <w:commentRangeStart w:id="1798"/>
      <w:r>
        <w:t>collection</w:t>
      </w:r>
      <w:commentRangeEnd w:id="1797"/>
      <w:r>
        <w:rPr>
          <w:rStyle w:val="CommentReference"/>
          <w:rFonts w:asciiTheme="minorHAnsi" w:eastAsiaTheme="minorHAnsi" w:hAnsiTheme="minorHAnsi"/>
        </w:rPr>
        <w:commentReference w:id="1797"/>
      </w:r>
      <w:commentRangeEnd w:id="1798"/>
      <w:r w:rsidR="008D5971">
        <w:rPr>
          <w:rStyle w:val="CommentReference"/>
          <w:rFonts w:asciiTheme="minorHAnsi" w:eastAsiaTheme="minorHAnsi" w:hAnsiTheme="minorHAnsi"/>
        </w:rPr>
        <w:commentReference w:id="1798"/>
      </w:r>
      <w:r>
        <w:t xml:space="preserve">. As typical of Delphi panel processes, there would be multiple rounds of questions relating to the </w:t>
      </w:r>
      <w:del w:id="1799" w:author="Alison Lindburg" w:date="2022-05-03T21:02:00Z">
        <w:r w:rsidDel="005A75B8">
          <w:delText>NOMAD</w:delText>
        </w:r>
      </w:del>
      <w:ins w:id="1800" w:author="Alison Lindburg" w:date="2022-05-03T21:02:00Z">
        <w:r>
          <w:t>BCB</w:t>
        </w:r>
      </w:ins>
      <w:r>
        <w:t xml:space="preserve">, with questions progressing from general to specific questions </w:t>
      </w:r>
      <w:r w:rsidR="00416FC2">
        <w:t>and</w:t>
      </w:r>
      <w:r>
        <w:t xml:space="preserve"> decision making. The panel </w:t>
      </w:r>
      <w:del w:id="1801" w:author="Stu Slote" w:date="2022-06-02T12:17:00Z">
        <w:r w:rsidRPr="003E6377" w:rsidDel="009F68AF">
          <w:delText>w</w:delText>
        </w:r>
      </w:del>
      <w:ins w:id="1802" w:author="Stu Slote" w:date="2022-06-02T12:17:00Z">
        <w:r w:rsidR="009F68AF" w:rsidRPr="003E6377">
          <w:t>c</w:t>
        </w:r>
      </w:ins>
      <w:r w:rsidRPr="003E6377">
        <w:t>ould</w:t>
      </w:r>
      <w:r>
        <w:t xml:space="preserve"> use a market adoption estimation approach such as fitting a Bass curve for the diffusion of innovation over time to historical market adoption data from subsequent baseline studies. The panel would consider other market mechanisms and how their influence would drive </w:t>
      </w:r>
      <w:del w:id="1803" w:author="Alison Lindburg" w:date="2022-05-03T21:02:00Z">
        <w:r w:rsidDel="005A75B8">
          <w:delText>NOMAD</w:delText>
        </w:r>
      </w:del>
      <w:ins w:id="1804" w:author="Alison Lindburg" w:date="2022-05-03T21:02:00Z">
        <w:r>
          <w:t>BCB</w:t>
        </w:r>
      </w:ins>
      <w:r>
        <w:t xml:space="preserve">. Other market mechanisms may include: </w:t>
      </w:r>
    </w:p>
    <w:p w14:paraId="049FE2C9" w14:textId="77777777" w:rsidR="00A8302E" w:rsidRDefault="00A8302E" w:rsidP="00A8302E">
      <w:pPr>
        <w:pStyle w:val="Bodysansserif"/>
        <w:numPr>
          <w:ilvl w:val="0"/>
          <w:numId w:val="2"/>
        </w:numPr>
      </w:pPr>
      <w:r w:rsidRPr="000D6A7D">
        <w:rPr>
          <w:b/>
          <w:bCs/>
        </w:rPr>
        <w:t>Non-Utility EE Advocacy:</w:t>
      </w:r>
      <w:r>
        <w:t xml:space="preserve"> Usually run in parallel to utility activities, such as MEEA.</w:t>
      </w:r>
    </w:p>
    <w:p w14:paraId="04CBF232" w14:textId="77777777" w:rsidR="00A8302E" w:rsidRDefault="00A8302E" w:rsidP="00A8302E">
      <w:pPr>
        <w:pStyle w:val="Bodysansserif"/>
        <w:numPr>
          <w:ilvl w:val="0"/>
          <w:numId w:val="2"/>
        </w:numPr>
      </w:pPr>
      <w:r w:rsidRPr="000D6A7D">
        <w:rPr>
          <w:b/>
          <w:bCs/>
        </w:rPr>
        <w:t>Statewide Base Code:</w:t>
      </w:r>
      <w:r>
        <w:t xml:space="preserve"> Advances in the statewide code may affect </w:t>
      </w:r>
      <w:del w:id="1805" w:author="Alison Lindburg" w:date="2022-05-03T21:02:00Z">
        <w:r w:rsidDel="005A75B8">
          <w:delText>NOMAD</w:delText>
        </w:r>
      </w:del>
      <w:ins w:id="1806" w:author="Alison Lindburg" w:date="2022-05-03T21:02:00Z">
        <w:r>
          <w:t>BCB</w:t>
        </w:r>
      </w:ins>
      <w:r>
        <w:t>.</w:t>
      </w:r>
    </w:p>
    <w:p w14:paraId="1F170BFB" w14:textId="77777777" w:rsidR="00A8302E" w:rsidRDefault="00A8302E" w:rsidP="00A8302E">
      <w:pPr>
        <w:pStyle w:val="Bodysansserif"/>
        <w:numPr>
          <w:ilvl w:val="0"/>
          <w:numId w:val="2"/>
        </w:numPr>
      </w:pPr>
      <w:r w:rsidRPr="00D3369D">
        <w:rPr>
          <w:b/>
          <w:bCs/>
        </w:rPr>
        <w:lastRenderedPageBreak/>
        <w:t>Compliance Intervention:</w:t>
      </w:r>
      <w:r>
        <w:t xml:space="preserve"> If non-utility stakeholders are actively engaging in code compliance support. </w:t>
      </w:r>
    </w:p>
    <w:p w14:paraId="52336F47" w14:textId="0E47234D" w:rsidR="00A8302E" w:rsidRDefault="00A8302E" w:rsidP="00A8302E">
      <w:pPr>
        <w:pStyle w:val="Bodysansserif"/>
        <w:rPr>
          <w:ins w:id="1807" w:author="keithd@ecometricconsulting.com" w:date="2022-05-04T21:57:00Z"/>
        </w:rPr>
      </w:pPr>
      <w:r>
        <w:t>While a</w:t>
      </w:r>
      <w:del w:id="1808" w:author="Stu Slote" w:date="2022-06-02T12:18:00Z">
        <w:r w:rsidDel="00D74725">
          <w:delText>n</w:delText>
        </w:r>
      </w:del>
      <w:ins w:id="1809" w:author="Stu Slote" w:date="2022-06-02T12:18:00Z">
        <w:r w:rsidR="00D74725">
          <w:t xml:space="preserve"> </w:t>
        </w:r>
      </w:ins>
      <w:ins w:id="1810" w:author="Stu Slote" w:date="2022-06-02T22:41:00Z">
        <w:r w:rsidR="00ED1634">
          <w:t>comprehensive</w:t>
        </w:r>
      </w:ins>
      <w:r>
        <w:t xml:space="preserve"> evaluation effort and estimation of </w:t>
      </w:r>
      <w:del w:id="1811" w:author="Alison Lindburg" w:date="2022-05-03T21:02:00Z">
        <w:r w:rsidDel="005A75B8">
          <w:delText>NOMAD</w:delText>
        </w:r>
      </w:del>
      <w:ins w:id="1812" w:author="Alison Lindburg" w:date="2022-05-03T21:02:00Z">
        <w:r>
          <w:t>BCB</w:t>
        </w:r>
      </w:ins>
      <w:r>
        <w:t xml:space="preserve"> may take place every 3 years, for those municipalities that adopt policies in the non-</w:t>
      </w:r>
      <w:del w:id="1813" w:author="Alison Lindburg" w:date="2022-05-03T21:02:00Z">
        <w:r w:rsidDel="005A75B8">
          <w:delText>NOMAD</w:delText>
        </w:r>
      </w:del>
      <w:ins w:id="1814" w:author="Alison Lindburg" w:date="2022-05-03T21:02:00Z">
        <w:r>
          <w:t>BCB</w:t>
        </w:r>
      </w:ins>
      <w:r>
        <w:t xml:space="preserve"> years,</w:t>
      </w:r>
      <w:commentRangeStart w:id="1815"/>
      <w:commentRangeStart w:id="1816"/>
      <w:r>
        <w:t xml:space="preserve"> evaluators may consider a </w:t>
      </w:r>
      <w:del w:id="1817" w:author="Stu Slote" w:date="2022-06-02T22:41:00Z">
        <w:r w:rsidDel="00ED1634">
          <w:delText>smaller</w:delText>
        </w:r>
      </w:del>
      <w:ins w:id="1818" w:author="Stu Slote" w:date="2022-06-02T22:41:00Z">
        <w:r w:rsidR="00ED1634">
          <w:t>streamlined</w:t>
        </w:r>
      </w:ins>
      <w:r>
        <w:t xml:space="preserve"> effort that estimates potential impact based on limited or secondary data provided to the evaluators without the use of a Delphi panel. </w:t>
      </w:r>
      <w:commentRangeEnd w:id="1815"/>
      <w:r>
        <w:rPr>
          <w:rStyle w:val="CommentReference"/>
        </w:rPr>
        <w:commentReference w:id="1815"/>
      </w:r>
      <w:commentRangeEnd w:id="1816"/>
      <w:r w:rsidR="00AA675F">
        <w:rPr>
          <w:rStyle w:val="CommentReference"/>
          <w:rFonts w:asciiTheme="minorHAnsi" w:eastAsiaTheme="minorHAnsi" w:hAnsiTheme="minorHAnsi"/>
        </w:rPr>
        <w:commentReference w:id="1816"/>
      </w:r>
    </w:p>
    <w:p w14:paraId="1A40E17E" w14:textId="62639B6E" w:rsidR="00A8302E" w:rsidRDefault="00A8302E" w:rsidP="00A8302E">
      <w:pPr>
        <w:pStyle w:val="Bodysansserif"/>
        <w:rPr>
          <w:ins w:id="1819" w:author="Stu Slote" w:date="2022-06-02T23:37:00Z"/>
        </w:rPr>
      </w:pPr>
      <w:ins w:id="1820" w:author="keithd@ecometricconsulting.com" w:date="2022-05-04T21:57:00Z">
        <w:r>
          <w:t xml:space="preserve">MTI </w:t>
        </w:r>
      </w:ins>
      <w:ins w:id="1821" w:author="Alison Lindburg" w:date="2022-05-09T22:09:00Z">
        <w:r>
          <w:t>S</w:t>
        </w:r>
      </w:ins>
      <w:ins w:id="1822" w:author="keithd@ecometricconsulting.com" w:date="2022-05-04T21:57:00Z">
        <w:del w:id="1823" w:author="Alison Lindburg" w:date="2022-05-09T22:09:00Z">
          <w:r w:rsidDel="00595BF0">
            <w:delText>s</w:delText>
          </w:r>
        </w:del>
        <w:r>
          <w:t xml:space="preserve">avings </w:t>
        </w:r>
        <w:del w:id="1824" w:author="Stu Slote" w:date="2022-06-02T12:20:00Z">
          <w:r w:rsidDel="00753F0D">
            <w:delText xml:space="preserve">is </w:delText>
          </w:r>
        </w:del>
        <w:r>
          <w:t>persist</w:t>
        </w:r>
        <w:del w:id="1825" w:author="Stu Slote" w:date="2022-06-02T12:20:00Z">
          <w:r w:rsidDel="00753F0D">
            <w:delText>ent</w:delText>
          </w:r>
        </w:del>
        <w:r>
          <w:t xml:space="preserve"> beyond a three-year code update </w:t>
        </w:r>
      </w:ins>
      <w:ins w:id="1826" w:author="keithd@ecometricconsulting.com" w:date="2022-05-04T21:59:00Z">
        <w:r>
          <w:t>cycle;</w:t>
        </w:r>
      </w:ins>
      <w:ins w:id="1827" w:author="keithd@ecometricconsulting.com" w:date="2022-05-04T21:57:00Z">
        <w:r>
          <w:t xml:space="preserve"> </w:t>
        </w:r>
        <w:proofErr w:type="gramStart"/>
        <w:r>
          <w:t>however</w:t>
        </w:r>
        <w:proofErr w:type="gramEnd"/>
        <w:r>
          <w:t xml:space="preserve"> it needs to be reevaluated</w:t>
        </w:r>
      </w:ins>
      <w:ins w:id="1828" w:author="keithd@ecometricconsulting.com" w:date="2022-05-04T21:58:00Z">
        <w:r>
          <w:t xml:space="preserve"> as compliance rates are updated and BCB is updated. MTI </w:t>
        </w:r>
      </w:ins>
      <w:ins w:id="1829" w:author="Alison Lindburg" w:date="2022-05-09T22:09:00Z">
        <w:r>
          <w:t xml:space="preserve">Savings </w:t>
        </w:r>
      </w:ins>
      <w:ins w:id="1830" w:author="Stu Slote" w:date="2022-06-02T12:21:00Z">
        <w:r w:rsidR="00753F0D">
          <w:t xml:space="preserve">would </w:t>
        </w:r>
      </w:ins>
      <w:ins w:id="1831" w:author="keithd@ecometricconsulting.com" w:date="2022-05-04T21:58:00Z">
        <w:r>
          <w:t>go</w:t>
        </w:r>
        <w:del w:id="1832" w:author="Stu Slote" w:date="2022-06-02T12:21:00Z">
          <w:r w:rsidDel="00753F0D">
            <w:delText>es</w:delText>
          </w:r>
        </w:del>
        <w:r>
          <w:t xml:space="preserve"> to zero </w:t>
        </w:r>
        <w:del w:id="1833" w:author="Stu Slote" w:date="2022-06-02T12:21:00Z">
          <w:r w:rsidDel="00753F0D">
            <w:delText>once</w:delText>
          </w:r>
        </w:del>
      </w:ins>
      <w:ins w:id="1834" w:author="Stu Slote" w:date="2022-06-02T12:21:00Z">
        <w:r w:rsidR="00753F0D">
          <w:t>when</w:t>
        </w:r>
      </w:ins>
      <w:ins w:id="1835" w:author="keithd@ecometricconsulting.com" w:date="2022-05-04T21:58:00Z">
        <w:r>
          <w:t xml:space="preserve"> </w:t>
        </w:r>
      </w:ins>
      <w:ins w:id="1836" w:author="keithd@ecometricconsulting.com" w:date="2022-05-04T21:59:00Z">
        <w:r>
          <w:t>AMS equals BCB</w:t>
        </w:r>
      </w:ins>
      <w:ins w:id="1837" w:author="keithd@ecometricconsulting.com" w:date="2022-05-04T22:00:00Z">
        <w:r>
          <w:t>.</w:t>
        </w:r>
      </w:ins>
      <w:ins w:id="1838" w:author="Stu Slote" w:date="2022-06-02T23:37:00Z">
        <w:r w:rsidR="00AB745D">
          <w:t xml:space="preserve"> </w:t>
        </w:r>
        <w:r w:rsidR="00AB745D" w:rsidRPr="00AB745D">
          <w:rPr>
            <w:szCs w:val="22"/>
          </w:rPr>
          <w:t>Lifetime and peak savings should follow Illinois new construction TRM and evaluation conventions</w:t>
        </w:r>
      </w:ins>
      <w:ins w:id="1839" w:author="Stu Slote" w:date="2022-06-02T23:38:00Z">
        <w:r w:rsidR="00AB745D" w:rsidRPr="00AB745D">
          <w:rPr>
            <w:szCs w:val="22"/>
          </w:rPr>
          <w:t>.</w:t>
        </w:r>
      </w:ins>
    </w:p>
    <w:p w14:paraId="336307E8" w14:textId="088744DA" w:rsidR="00CA3D8B" w:rsidRDefault="00E86FB8" w:rsidP="00CA3D8B">
      <w:pPr>
        <w:pStyle w:val="Heading2"/>
      </w:pPr>
      <w:bookmarkStart w:id="1840" w:name="_Toc107324606"/>
      <w:ins w:id="1841" w:author="Stu Slote" w:date="2022-06-02T22:47:00Z">
        <w:r>
          <w:t xml:space="preserve">policy advancedment </w:t>
        </w:r>
      </w:ins>
      <w:del w:id="1842" w:author="Alison Lindburg" w:date="2022-05-04T07:57:00Z">
        <w:r w:rsidR="00CA3D8B" w:rsidDel="009940AA">
          <w:delText>Attributed Savings</w:delText>
        </w:r>
      </w:del>
      <w:ins w:id="1843" w:author="Alison Lindburg" w:date="2022-05-04T07:57:00Z">
        <w:r w:rsidR="00CA3D8B">
          <w:t>MTI Savings Attibuted to Utility</w:t>
        </w:r>
      </w:ins>
      <w:r w:rsidR="00CA3D8B">
        <w:t xml:space="preserve"> Estimation</w:t>
      </w:r>
      <w:bookmarkEnd w:id="1840"/>
      <w:r w:rsidR="00CA3D8B">
        <w:t xml:space="preserve"> </w:t>
      </w:r>
    </w:p>
    <w:p w14:paraId="79331689" w14:textId="35AA3480" w:rsidR="00CA3D8B" w:rsidRDefault="00CA3D8B" w:rsidP="00CA3D8B">
      <w:pPr>
        <w:pStyle w:val="Bodysansserif"/>
      </w:pPr>
      <w:r>
        <w:t xml:space="preserve">The next analytic step takes the </w:t>
      </w:r>
      <w:del w:id="1844" w:author="Alison Lindburg" w:date="2022-05-04T07:47:00Z">
        <w:r w:rsidDel="009940AA">
          <w:delText>net savings</w:delText>
        </w:r>
      </w:del>
      <w:ins w:id="1845" w:author="Alison Lindburg" w:date="2022-05-04T07:47:00Z">
        <w:r>
          <w:t>MTI Savings</w:t>
        </w:r>
      </w:ins>
      <w:r>
        <w:t xml:space="preserve"> value predicted above and estimates an attribution factor, also known as an attribution score, for</w:t>
      </w:r>
      <w:r w:rsidDel="002207FD">
        <w:t xml:space="preserve"> </w:t>
      </w:r>
      <w:commentRangeStart w:id="1846"/>
      <w:commentRangeStart w:id="1847"/>
      <w:commentRangeStart w:id="1848"/>
      <w:r>
        <w:t>utility involvement</w:t>
      </w:r>
      <w:commentRangeEnd w:id="1846"/>
      <w:r>
        <w:rPr>
          <w:rStyle w:val="CommentReference"/>
          <w:rFonts w:asciiTheme="minorHAnsi" w:eastAsiaTheme="minorHAnsi" w:hAnsiTheme="minorHAnsi"/>
        </w:rPr>
        <w:commentReference w:id="1846"/>
      </w:r>
      <w:commentRangeEnd w:id="1847"/>
      <w:r>
        <w:rPr>
          <w:rStyle w:val="CommentReference"/>
          <w:rFonts w:asciiTheme="minorHAnsi" w:eastAsiaTheme="minorHAnsi" w:hAnsiTheme="minorHAnsi"/>
        </w:rPr>
        <w:commentReference w:id="1847"/>
      </w:r>
      <w:commentRangeEnd w:id="1848"/>
      <w:r>
        <w:rPr>
          <w:rStyle w:val="CommentReference"/>
          <w:rFonts w:asciiTheme="minorHAnsi" w:eastAsiaTheme="minorHAnsi" w:hAnsiTheme="minorHAnsi"/>
        </w:rPr>
        <w:commentReference w:id="1848"/>
      </w:r>
      <w:r>
        <w:t xml:space="preserve">. An attribution score is determined based on the three categories of utility involvement </w:t>
      </w:r>
      <w:ins w:id="1850" w:author="Stu Slote" w:date="2022-06-02T12:22:00Z">
        <w:r w:rsidR="00753F0D">
          <w:t xml:space="preserve">previously </w:t>
        </w:r>
      </w:ins>
      <w:r>
        <w:t>described</w:t>
      </w:r>
      <w:del w:id="1851" w:author="Stu Slote" w:date="2022-06-02T12:22:00Z">
        <w:r w:rsidDel="00753F0D">
          <w:delText xml:space="preserve"> above</w:delText>
        </w:r>
      </w:del>
      <w:r>
        <w:t xml:space="preserve">: utility-initiated research, advocacy for advancing policy, and the development of utility programs to support implementation. Credit will also be given for utility activities that may not be defined prior to this process.  </w:t>
      </w:r>
    </w:p>
    <w:p w14:paraId="37F47C02" w14:textId="6BFF74A0" w:rsidR="00CA3D8B" w:rsidRDefault="00CA3D8B" w:rsidP="00CA3D8B">
      <w:pPr>
        <w:pStyle w:val="Bodysansserif"/>
      </w:pPr>
      <w:r>
        <w:t xml:space="preserve">After the program has been in place and municipalities have adopted a stretch code, attribution values are reviewed and scored by a Delphi panel. The panel is presented with the relevant evidence, including utility-supported research, rulemaking dockets, activity and role reports from utilities, and stakeholder interviews. The Delphi panel may consider items such as amount of time spent, fiscal involvement (e.g., funding a study), and achievable level of influence from action. At the panel’s discretion, each of the three attribution areas may be further divided for weighting and scoring. For example, utility-initiated research may be divided into development of technical information and feasibility research on meeting the standard. The attribution factor is derived from the weighted scores. </w:t>
      </w:r>
    </w:p>
    <w:p w14:paraId="3946247B" w14:textId="35C40B2B" w:rsidR="00CA3D8B" w:rsidRDefault="00CA3D8B" w:rsidP="00CA3D8B">
      <w:pPr>
        <w:pStyle w:val="Bodysansserif"/>
      </w:pPr>
      <w:r>
        <w:t xml:space="preserve">In Table 4, we provide </w:t>
      </w:r>
      <w:del w:id="1852" w:author="keithd@ecometricconsulting.com" w:date="2022-05-05T00:07:00Z">
        <w:r>
          <w:delText xml:space="preserve">a </w:delText>
        </w:r>
      </w:del>
      <w:r>
        <w:t xml:space="preserve">recommended </w:t>
      </w:r>
      <w:del w:id="1853" w:author="keithd@ecometricconsulting.com" w:date="2022-05-05T00:11:00Z">
        <w:r>
          <w:delText xml:space="preserve">preliminary list of </w:delText>
        </w:r>
      </w:del>
      <w:r>
        <w:t xml:space="preserve">attribution </w:t>
      </w:r>
      <w:del w:id="1854" w:author="keithd@ecometricconsulting.com" w:date="2022-05-05T00:11:00Z">
        <w:r>
          <w:delText>sco</w:delText>
        </w:r>
      </w:del>
      <w:del w:id="1855" w:author="keithd@ecometricconsulting.com" w:date="2022-05-05T00:07:00Z">
        <w:r>
          <w:delText>res</w:delText>
        </w:r>
      </w:del>
      <w:ins w:id="1856" w:author="keithd@ecometricconsulting.com" w:date="2022-05-05T00:07:00Z">
        <w:r>
          <w:t>weights</w:t>
        </w:r>
      </w:ins>
      <w:r>
        <w:t xml:space="preserve"> </w:t>
      </w:r>
      <w:del w:id="1857" w:author="keithd@ecometricconsulting.com" w:date="2022-05-05T00:08:00Z">
        <w:r>
          <w:delText>as they related</w:delText>
        </w:r>
      </w:del>
      <w:ins w:id="1858" w:author="keithd@ecometricconsulting.com" w:date="2022-05-05T00:08:00Z">
        <w:r>
          <w:t>relative</w:t>
        </w:r>
      </w:ins>
      <w:r>
        <w:t xml:space="preserve"> to specific utility actions. This list provides utilities with an understanding of the relative weight and impact of how a particular action may result in attribution. The estimated attribution score</w:t>
      </w:r>
      <w:ins w:id="1859" w:author="keithd@ecometricconsulting.com" w:date="2022-05-05T00:10:00Z">
        <w:r>
          <w:t xml:space="preserve"> for each utility</w:t>
        </w:r>
      </w:ins>
      <w:r>
        <w:t xml:space="preserve"> is multiplied by the </w:t>
      </w:r>
      <w:del w:id="1860" w:author="Alison Lindburg" w:date="2022-05-04T07:47:00Z">
        <w:r w:rsidDel="009940AA">
          <w:delText>net savings</w:delText>
        </w:r>
      </w:del>
      <w:ins w:id="1861" w:author="Alison Lindburg" w:date="2022-05-04T07:47:00Z">
        <w:r>
          <w:t>MTI Savings</w:t>
        </w:r>
      </w:ins>
      <w:r>
        <w:t xml:space="preserve"> to </w:t>
      </w:r>
      <w:del w:id="1862" w:author="keithd@ecometricconsulting.com" w:date="2022-05-05T00:09:00Z">
        <w:r>
          <w:delText>attribute</w:delText>
        </w:r>
      </w:del>
      <w:ins w:id="1863" w:author="keithd@ecometricconsulting.com" w:date="2022-05-05T00:09:00Z">
        <w:r>
          <w:t>determine the MTI Savings attributed to each u</w:t>
        </w:r>
      </w:ins>
      <w:ins w:id="1864" w:author="keithd@ecometricconsulting.com" w:date="2022-05-05T00:10:00Z">
        <w:r>
          <w:t>tility</w:t>
        </w:r>
      </w:ins>
      <w:del w:id="1865" w:author="keithd@ecometricconsulting.com" w:date="2022-05-05T00:10:00Z">
        <w:r>
          <w:delText xml:space="preserve"> the code advancement savings derived in earlier evaluation steps</w:delText>
        </w:r>
      </w:del>
      <w:r>
        <w:t xml:space="preserve">. </w:t>
      </w:r>
      <w:del w:id="1866" w:author="keithd@ecometricconsulting.com" w:date="2022-05-05T00:10:00Z">
        <w:r>
          <w:delText xml:space="preserve">This is ultimately the savings values that are estimated to be </w:delText>
        </w:r>
        <w:r>
          <w:lastRenderedPageBreak/>
          <w:delText>allocated to utilities and will be confirmed at the next code update cycle.</w:delText>
        </w:r>
      </w:del>
      <w:ins w:id="1867" w:author="keithd@ecometricconsulting.com" w:date="2022-05-05T00:12:00Z">
        <w:r>
          <w:t>The recommended weighting was derived from the weightings used in California</w:t>
        </w:r>
      </w:ins>
      <w:ins w:id="1868" w:author="Stu Slote" w:date="2022-06-02T22:46:00Z">
        <w:r w:rsidR="00E86FB8">
          <w:t>,</w:t>
        </w:r>
      </w:ins>
      <w:ins w:id="1869" w:author="keithd@ecometricconsulting.com" w:date="2022-05-05T00:12:00Z">
        <w:r>
          <w:t xml:space="preserve"> but modified to fit </w:t>
        </w:r>
      </w:ins>
      <w:ins w:id="1870" w:author="keithd@ecometricconsulting.com" w:date="2022-05-05T00:13:00Z">
        <w:r>
          <w:t xml:space="preserve">Illinois policy as outlined in CEJA. </w:t>
        </w:r>
      </w:ins>
      <w:ins w:id="1871" w:author="keithd@ecometricconsulting.com" w:date="2022-05-05T00:14:00Z">
        <w:r>
          <w:t xml:space="preserve">The weights were refined by comments from SAG meetings. </w:t>
        </w:r>
      </w:ins>
      <w:ins w:id="1872" w:author="keithd@ecometricconsulting.com" w:date="2022-05-05T00:17:00Z">
        <w:r>
          <w:t xml:space="preserve">At the end of a three-year code update cycle the evaluator should make </w:t>
        </w:r>
      </w:ins>
      <w:ins w:id="1873" w:author="keithd@ecometricconsulting.com" w:date="2022-05-05T00:18:00Z">
        <w:r>
          <w:t xml:space="preserve">recommendations on future attribution weights based on which factors have proved to be most effective in advancing the adoption of stretch code. </w:t>
        </w:r>
      </w:ins>
    </w:p>
    <w:p w14:paraId="52F24EA9" w14:textId="77777777" w:rsidR="00CA3D8B" w:rsidRDefault="00CA3D8B" w:rsidP="00CA3D8B">
      <w:pPr>
        <w:pStyle w:val="Bodysansserif"/>
      </w:pPr>
      <w:r>
        <w:t xml:space="preserve">     </w:t>
      </w:r>
    </w:p>
    <w:p w14:paraId="34C08A47" w14:textId="77777777" w:rsidR="00CA3D8B" w:rsidRDefault="00CA3D8B" w:rsidP="00CA3D8B">
      <w:pPr>
        <w:pStyle w:val="Caption"/>
        <w:keepNext/>
      </w:pPr>
      <w:bookmarkStart w:id="1874" w:name="_Ref99354459"/>
      <w:bookmarkStart w:id="1875" w:name="_Ref99222359"/>
      <w:bookmarkStart w:id="1876" w:name="_Ref101355526"/>
      <w:r>
        <w:lastRenderedPageBreak/>
        <w:t xml:space="preserve">Table </w:t>
      </w:r>
      <w:r>
        <w:fldChar w:fldCharType="begin"/>
      </w:r>
      <w:r>
        <w:instrText>SEQ Table \* ARABIC</w:instrText>
      </w:r>
      <w:r>
        <w:fldChar w:fldCharType="separate"/>
      </w:r>
      <w:r>
        <w:rPr>
          <w:noProof/>
        </w:rPr>
        <w:t>4</w:t>
      </w:r>
      <w:r>
        <w:fldChar w:fldCharType="end"/>
      </w:r>
      <w:bookmarkEnd w:id="1874"/>
      <w:r>
        <w:t xml:space="preserve">: Examples of utility participation and categories of influence for stretch code </w:t>
      </w:r>
      <w:commentRangeStart w:id="1877"/>
      <w:commentRangeStart w:id="1878"/>
      <w:r>
        <w:t>advancement</w:t>
      </w:r>
      <w:bookmarkEnd w:id="1875"/>
      <w:commentRangeEnd w:id="1877"/>
      <w:r>
        <w:rPr>
          <w:rStyle w:val="CommentReference"/>
          <w:rFonts w:asciiTheme="minorHAnsi" w:hAnsiTheme="minorHAnsi"/>
          <w:iCs w:val="0"/>
          <w:color w:val="auto"/>
        </w:rPr>
        <w:commentReference w:id="1877"/>
      </w:r>
      <w:commentRangeEnd w:id="1878"/>
      <w:r>
        <w:rPr>
          <w:rStyle w:val="CommentReference"/>
          <w:rFonts w:asciiTheme="minorHAnsi" w:hAnsiTheme="minorHAnsi"/>
          <w:iCs w:val="0"/>
          <w:color w:val="auto"/>
        </w:rPr>
        <w:commentReference w:id="1878"/>
      </w:r>
      <w:bookmarkEnd w:id="1876"/>
      <w:r>
        <w:t xml:space="preserve"> </w:t>
      </w:r>
    </w:p>
    <w:tbl>
      <w:tblPr>
        <w:tblStyle w:val="GridTable1Light"/>
        <w:tblW w:w="9541" w:type="dxa"/>
        <w:tblLayout w:type="fixed"/>
        <w:tblLook w:val="04A0" w:firstRow="1" w:lastRow="0" w:firstColumn="1" w:lastColumn="0" w:noHBand="0" w:noVBand="1"/>
      </w:tblPr>
      <w:tblGrid>
        <w:gridCol w:w="1518"/>
        <w:gridCol w:w="3697"/>
        <w:gridCol w:w="3240"/>
        <w:gridCol w:w="1086"/>
      </w:tblGrid>
      <w:tr w:rsidR="00DF01CC" w:rsidRPr="00603969" w14:paraId="184FD493" w14:textId="77777777" w:rsidTr="009C2FCF">
        <w:trPr>
          <w:cnfStyle w:val="100000000000" w:firstRow="1" w:lastRow="0" w:firstColumn="0" w:lastColumn="0" w:oddVBand="0" w:evenVBand="0" w:oddHBand="0" w:evenHBand="0" w:firstRowFirstColumn="0" w:firstRowLastColumn="0" w:lastRowFirstColumn="0" w:lastRowLastColumn="0"/>
          <w:trHeight w:val="213"/>
          <w:tblHeader/>
        </w:trPr>
        <w:tc>
          <w:tcPr>
            <w:cnfStyle w:val="001000000000" w:firstRow="0" w:lastRow="0" w:firstColumn="1" w:lastColumn="0" w:oddVBand="0" w:evenVBand="0" w:oddHBand="0" w:evenHBand="0" w:firstRowFirstColumn="0" w:firstRowLastColumn="0" w:lastRowFirstColumn="0" w:lastRowLastColumn="0"/>
            <w:tcW w:w="1518" w:type="dxa"/>
          </w:tcPr>
          <w:p w14:paraId="59859A50" w14:textId="77777777" w:rsidR="00DF01CC" w:rsidRPr="00603969" w:rsidRDefault="00DF01CC" w:rsidP="00DF01CC">
            <w:pPr>
              <w:pStyle w:val="Bodysansserif"/>
              <w:rPr>
                <w:sz w:val="18"/>
                <w:szCs w:val="18"/>
              </w:rPr>
            </w:pPr>
            <w:r w:rsidRPr="00603969">
              <w:rPr>
                <w:sz w:val="18"/>
                <w:szCs w:val="18"/>
              </w:rPr>
              <w:t>Category of Influence</w:t>
            </w:r>
          </w:p>
        </w:tc>
        <w:tc>
          <w:tcPr>
            <w:tcW w:w="3697" w:type="dxa"/>
          </w:tcPr>
          <w:p w14:paraId="757DC4B4" w14:textId="77777777" w:rsidR="00DF01CC" w:rsidRPr="00603969" w:rsidRDefault="00DF01CC" w:rsidP="00DF01CC">
            <w:pPr>
              <w:pStyle w:val="Bodysansserif"/>
              <w:cnfStyle w:val="100000000000" w:firstRow="1" w:lastRow="0" w:firstColumn="0" w:lastColumn="0" w:oddVBand="0" w:evenVBand="0" w:oddHBand="0" w:evenHBand="0" w:firstRowFirstColumn="0" w:firstRowLastColumn="0" w:lastRowFirstColumn="0" w:lastRowLastColumn="0"/>
              <w:rPr>
                <w:sz w:val="18"/>
                <w:szCs w:val="18"/>
              </w:rPr>
            </w:pPr>
            <w:r w:rsidRPr="00603969">
              <w:rPr>
                <w:sz w:val="18"/>
                <w:szCs w:val="18"/>
              </w:rPr>
              <w:t>Participation Action</w:t>
            </w:r>
          </w:p>
        </w:tc>
        <w:tc>
          <w:tcPr>
            <w:tcW w:w="3240" w:type="dxa"/>
          </w:tcPr>
          <w:p w14:paraId="74F01ED4" w14:textId="77777777" w:rsidR="00DF01CC" w:rsidRPr="00603969" w:rsidRDefault="00DF01CC" w:rsidP="00DF01CC">
            <w:pPr>
              <w:pStyle w:val="Bodysansserif"/>
              <w:cnfStyle w:val="100000000000" w:firstRow="1" w:lastRow="0" w:firstColumn="0" w:lastColumn="0" w:oddVBand="0" w:evenVBand="0" w:oddHBand="0" w:evenHBand="0" w:firstRowFirstColumn="0" w:firstRowLastColumn="0" w:lastRowFirstColumn="0" w:lastRowLastColumn="0"/>
              <w:rPr>
                <w:sz w:val="18"/>
                <w:szCs w:val="18"/>
              </w:rPr>
            </w:pPr>
            <w:r w:rsidRPr="00603969">
              <w:rPr>
                <w:sz w:val="18"/>
                <w:szCs w:val="18"/>
              </w:rPr>
              <w:t>Documentation Examples</w:t>
            </w:r>
          </w:p>
        </w:tc>
        <w:tc>
          <w:tcPr>
            <w:tcW w:w="1086" w:type="dxa"/>
          </w:tcPr>
          <w:p w14:paraId="40412428" w14:textId="1ED340AE" w:rsidR="00DF01CC" w:rsidRPr="00603969" w:rsidRDefault="00DF01CC" w:rsidP="00DF01CC">
            <w:pPr>
              <w:pStyle w:val="Bodysansserif"/>
              <w:jc w:val="center"/>
              <w:cnfStyle w:val="100000000000" w:firstRow="1" w:lastRow="0" w:firstColumn="0" w:lastColumn="0" w:oddVBand="0" w:evenVBand="0" w:oddHBand="0" w:evenHBand="0" w:firstRowFirstColumn="0" w:firstRowLastColumn="0" w:lastRowFirstColumn="0" w:lastRowLastColumn="0"/>
              <w:rPr>
                <w:sz w:val="18"/>
                <w:szCs w:val="18"/>
              </w:rPr>
            </w:pPr>
            <w:commentRangeStart w:id="1879"/>
            <w:commentRangeStart w:id="1880"/>
            <w:r w:rsidRPr="00603969">
              <w:rPr>
                <w:sz w:val="18"/>
                <w:szCs w:val="18"/>
              </w:rPr>
              <w:t>Weight</w:t>
            </w:r>
            <w:commentRangeEnd w:id="1879"/>
            <w:r>
              <w:rPr>
                <w:rStyle w:val="CommentReference"/>
              </w:rPr>
              <w:commentReference w:id="1879"/>
            </w:r>
            <w:commentRangeEnd w:id="1880"/>
            <w:r>
              <w:rPr>
                <w:rStyle w:val="CommentReference"/>
              </w:rPr>
              <w:commentReference w:id="1880"/>
            </w:r>
          </w:p>
        </w:tc>
      </w:tr>
      <w:tr w:rsidR="00DF01CC" w:rsidRPr="00603969" w14:paraId="2F358451" w14:textId="77777777" w:rsidTr="009C2FCF">
        <w:trPr>
          <w:cnfStyle w:val="100000000000" w:firstRow="1" w:lastRow="0" w:firstColumn="0" w:lastColumn="0" w:oddVBand="0" w:evenVBand="0" w:oddHBand="0" w:evenHBand="0" w:firstRowFirstColumn="0" w:firstRowLastColumn="0" w:lastRowFirstColumn="0" w:lastRowLastColumn="0"/>
          <w:trHeight w:val="866"/>
          <w:tblHeader/>
        </w:trPr>
        <w:tc>
          <w:tcPr>
            <w:cnfStyle w:val="001000000000" w:firstRow="0" w:lastRow="0" w:firstColumn="1" w:lastColumn="0" w:oddVBand="0" w:evenVBand="0" w:oddHBand="0" w:evenHBand="0" w:firstRowFirstColumn="0" w:firstRowLastColumn="0" w:lastRowFirstColumn="0" w:lastRowLastColumn="0"/>
            <w:tcW w:w="1518" w:type="dxa"/>
            <w:vMerge w:val="restart"/>
            <w:vAlign w:val="center"/>
          </w:tcPr>
          <w:p w14:paraId="499ADB47" w14:textId="77777777" w:rsidR="00DF01CC" w:rsidRPr="00603969" w:rsidRDefault="00DF01CC" w:rsidP="00DF01CC">
            <w:pPr>
              <w:pStyle w:val="Bodysansserif"/>
              <w:rPr>
                <w:sz w:val="18"/>
                <w:szCs w:val="18"/>
              </w:rPr>
            </w:pPr>
            <w:commentRangeStart w:id="1881"/>
            <w:commentRangeStart w:id="1882"/>
            <w:r w:rsidRPr="00603969">
              <w:rPr>
                <w:sz w:val="18"/>
                <w:szCs w:val="18"/>
              </w:rPr>
              <w:t xml:space="preserve">Utility-Initiated Research (30%) </w:t>
            </w:r>
            <w:commentRangeEnd w:id="1881"/>
            <w:r>
              <w:rPr>
                <w:rStyle w:val="CommentReference"/>
                <w:rFonts w:asciiTheme="minorHAnsi" w:eastAsiaTheme="minorHAnsi" w:hAnsiTheme="minorHAnsi"/>
                <w:b w:val="0"/>
                <w:bCs w:val="0"/>
              </w:rPr>
              <w:commentReference w:id="1881"/>
            </w:r>
            <w:commentRangeEnd w:id="1882"/>
            <w:r>
              <w:rPr>
                <w:rStyle w:val="CommentReference"/>
                <w:rFonts w:asciiTheme="minorHAnsi" w:eastAsiaTheme="minorHAnsi" w:hAnsiTheme="minorHAnsi"/>
                <w:b w:val="0"/>
                <w:bCs w:val="0"/>
              </w:rPr>
              <w:commentReference w:id="1882"/>
            </w:r>
          </w:p>
        </w:tc>
        <w:tc>
          <w:tcPr>
            <w:tcW w:w="3697" w:type="dxa"/>
            <w:vAlign w:val="center"/>
          </w:tcPr>
          <w:p w14:paraId="54DAFE65" w14:textId="43356DAA" w:rsidR="00DF01CC" w:rsidRPr="00603969" w:rsidRDefault="00DF01CC" w:rsidP="00DF01CC">
            <w:pPr>
              <w:pStyle w:val="Bodysansserif"/>
              <w:cnfStyle w:val="100000000000" w:firstRow="1" w:lastRow="0" w:firstColumn="0" w:lastColumn="0" w:oddVBand="0" w:evenVBand="0" w:oddHBand="0" w:evenHBand="0" w:firstRowFirstColumn="0" w:firstRowLastColumn="0" w:lastRowFirstColumn="0" w:lastRowLastColumn="0"/>
              <w:rPr>
                <w:b w:val="0"/>
                <w:bCs w:val="0"/>
                <w:sz w:val="18"/>
                <w:szCs w:val="18"/>
              </w:rPr>
            </w:pPr>
            <w:r w:rsidRPr="00603969">
              <w:rPr>
                <w:b w:val="0"/>
                <w:bCs w:val="0"/>
                <w:sz w:val="18"/>
                <w:szCs w:val="18"/>
              </w:rPr>
              <w:t>Funding and conducting research on market analysis, energy analysis, cost-effectiveness, and statewide impacts</w:t>
            </w:r>
            <w:ins w:id="1883" w:author="Stu Slote" w:date="2022-06-02T22:48:00Z">
              <w:r>
                <w:rPr>
                  <w:b w:val="0"/>
                  <w:bCs w:val="0"/>
                  <w:sz w:val="18"/>
                  <w:szCs w:val="18"/>
                </w:rPr>
                <w:t>.</w:t>
              </w:r>
            </w:ins>
            <w:r w:rsidRPr="00603969">
              <w:rPr>
                <w:b w:val="0"/>
                <w:bCs w:val="0"/>
                <w:sz w:val="18"/>
                <w:szCs w:val="18"/>
              </w:rPr>
              <w:t xml:space="preserve"> </w:t>
            </w:r>
          </w:p>
        </w:tc>
        <w:tc>
          <w:tcPr>
            <w:tcW w:w="3240" w:type="dxa"/>
            <w:vAlign w:val="center"/>
          </w:tcPr>
          <w:p w14:paraId="705E4D18" w14:textId="40E0F9B2" w:rsidR="00DF01CC" w:rsidRPr="00603969" w:rsidRDefault="00DF01CC" w:rsidP="00DF01CC">
            <w:pPr>
              <w:pStyle w:val="Bodysansserif"/>
              <w:cnfStyle w:val="100000000000" w:firstRow="1" w:lastRow="0" w:firstColumn="0" w:lastColumn="0" w:oddVBand="0" w:evenVBand="0" w:oddHBand="0" w:evenHBand="0" w:firstRowFirstColumn="0" w:firstRowLastColumn="0" w:lastRowFirstColumn="0" w:lastRowLastColumn="0"/>
              <w:rPr>
                <w:b w:val="0"/>
                <w:bCs w:val="0"/>
                <w:sz w:val="18"/>
                <w:szCs w:val="18"/>
              </w:rPr>
            </w:pPr>
            <w:r w:rsidRPr="00603969">
              <w:rPr>
                <w:b w:val="0"/>
                <w:bCs w:val="0"/>
                <w:sz w:val="18"/>
                <w:szCs w:val="18"/>
              </w:rPr>
              <w:t>Scope of work and financial receipt for research papers, final research studies and supporting documentation</w:t>
            </w:r>
            <w:ins w:id="1884" w:author="Stu Slote" w:date="2022-06-02T22:48:00Z">
              <w:r>
                <w:rPr>
                  <w:b w:val="0"/>
                  <w:bCs w:val="0"/>
                  <w:sz w:val="18"/>
                  <w:szCs w:val="18"/>
                </w:rPr>
                <w:t>.</w:t>
              </w:r>
            </w:ins>
          </w:p>
        </w:tc>
        <w:tc>
          <w:tcPr>
            <w:tcW w:w="1086" w:type="dxa"/>
            <w:vAlign w:val="center"/>
          </w:tcPr>
          <w:p w14:paraId="1D557A0D" w14:textId="6D22BCDC" w:rsidR="00DF01CC" w:rsidRPr="00603969" w:rsidRDefault="00DF01CC" w:rsidP="00DF01CC">
            <w:pPr>
              <w:pStyle w:val="Bodysansserif"/>
              <w:jc w:val="center"/>
              <w:cnfStyle w:val="100000000000" w:firstRow="1" w:lastRow="0" w:firstColumn="0" w:lastColumn="0" w:oddVBand="0" w:evenVBand="0" w:oddHBand="0" w:evenHBand="0" w:firstRowFirstColumn="0" w:firstRowLastColumn="0" w:lastRowFirstColumn="0" w:lastRowLastColumn="0"/>
              <w:rPr>
                <w:sz w:val="18"/>
                <w:szCs w:val="18"/>
              </w:rPr>
            </w:pPr>
            <w:r w:rsidRPr="00603969">
              <w:rPr>
                <w:b w:val="0"/>
                <w:bCs w:val="0"/>
                <w:sz w:val="18"/>
                <w:szCs w:val="18"/>
              </w:rPr>
              <w:t>25</w:t>
            </w:r>
          </w:p>
        </w:tc>
      </w:tr>
      <w:tr w:rsidR="00DF01CC" w:rsidRPr="00603969" w14:paraId="5ADCF2FE" w14:textId="77777777" w:rsidTr="009C2FCF">
        <w:trPr>
          <w:cnfStyle w:val="100000000000" w:firstRow="1" w:lastRow="0" w:firstColumn="0" w:lastColumn="0" w:oddVBand="0" w:evenVBand="0" w:oddHBand="0" w:evenHBand="0" w:firstRowFirstColumn="0" w:firstRowLastColumn="0" w:lastRowFirstColumn="0" w:lastRowLastColumn="0"/>
          <w:trHeight w:val="866"/>
          <w:tblHeader/>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3321D4CB" w14:textId="77777777" w:rsidR="00DF01CC" w:rsidRPr="00603969" w:rsidRDefault="00DF01CC" w:rsidP="00DF01CC">
            <w:pPr>
              <w:pStyle w:val="Bodysansserif"/>
              <w:rPr>
                <w:sz w:val="18"/>
                <w:szCs w:val="18"/>
              </w:rPr>
            </w:pPr>
          </w:p>
        </w:tc>
        <w:tc>
          <w:tcPr>
            <w:tcW w:w="3697" w:type="dxa"/>
            <w:vAlign w:val="center"/>
          </w:tcPr>
          <w:p w14:paraId="33ED4085" w14:textId="37463748" w:rsidR="00DF01CC" w:rsidRPr="00603969" w:rsidRDefault="00DF01CC" w:rsidP="00DF01CC">
            <w:pPr>
              <w:pStyle w:val="Bodysansserif"/>
              <w:cnfStyle w:val="100000000000" w:firstRow="1" w:lastRow="0" w:firstColumn="0" w:lastColumn="0" w:oddVBand="0" w:evenVBand="0" w:oddHBand="0" w:evenHBand="0" w:firstRowFirstColumn="0" w:firstRowLastColumn="0" w:lastRowFirstColumn="0" w:lastRowLastColumn="0"/>
              <w:rPr>
                <w:b w:val="0"/>
                <w:bCs w:val="0"/>
                <w:sz w:val="18"/>
                <w:szCs w:val="18"/>
              </w:rPr>
            </w:pPr>
            <w:r w:rsidRPr="00603969">
              <w:rPr>
                <w:b w:val="0"/>
                <w:bCs w:val="0"/>
                <w:sz w:val="18"/>
                <w:szCs w:val="18"/>
              </w:rPr>
              <w:t>Develop</w:t>
            </w:r>
            <w:ins w:id="1885" w:author="Stu Slote" w:date="2022-06-03T07:40:00Z">
              <w:r w:rsidR="00FC6A0A">
                <w:rPr>
                  <w:b w:val="0"/>
                  <w:bCs w:val="0"/>
                  <w:sz w:val="18"/>
                  <w:szCs w:val="18"/>
                </w:rPr>
                <w:t>ing</w:t>
              </w:r>
            </w:ins>
            <w:r w:rsidRPr="00603969">
              <w:rPr>
                <w:b w:val="0"/>
                <w:bCs w:val="0"/>
                <w:sz w:val="18"/>
                <w:szCs w:val="18"/>
              </w:rPr>
              <w:t xml:space="preserve"> revisions to code language that can be used in stretch codes. Reviewing of public documentation and information</w:t>
            </w:r>
            <w:ins w:id="1886" w:author="Stu Slote" w:date="2022-06-02T22:48:00Z">
              <w:r>
                <w:rPr>
                  <w:b w:val="0"/>
                  <w:bCs w:val="0"/>
                  <w:sz w:val="18"/>
                  <w:szCs w:val="18"/>
                </w:rPr>
                <w:t>.</w:t>
              </w:r>
            </w:ins>
          </w:p>
        </w:tc>
        <w:tc>
          <w:tcPr>
            <w:tcW w:w="3240" w:type="dxa"/>
            <w:vAlign w:val="center"/>
          </w:tcPr>
          <w:p w14:paraId="2FD100D0" w14:textId="77777777" w:rsidR="00DF01CC" w:rsidRPr="00603969" w:rsidRDefault="00DF01CC" w:rsidP="00DF01CC">
            <w:pPr>
              <w:pStyle w:val="Bodysansserif"/>
              <w:cnfStyle w:val="100000000000" w:firstRow="1" w:lastRow="0" w:firstColumn="0" w:lastColumn="0" w:oddVBand="0" w:evenVBand="0" w:oddHBand="0" w:evenHBand="0" w:firstRowFirstColumn="0" w:firstRowLastColumn="0" w:lastRowFirstColumn="0" w:lastRowLastColumn="0"/>
              <w:rPr>
                <w:b w:val="0"/>
                <w:bCs w:val="0"/>
                <w:sz w:val="18"/>
                <w:szCs w:val="18"/>
              </w:rPr>
            </w:pPr>
            <w:r w:rsidRPr="00603969">
              <w:rPr>
                <w:b w:val="0"/>
                <w:bCs w:val="0"/>
                <w:sz w:val="18"/>
                <w:szCs w:val="18"/>
              </w:rPr>
              <w:t>Meeting minutes, email discussions, written language revisions and rationale or included in research papers. List of reviewed public documentation and information and following actions or included in research papers.</w:t>
            </w:r>
          </w:p>
        </w:tc>
        <w:tc>
          <w:tcPr>
            <w:tcW w:w="1086" w:type="dxa"/>
            <w:vAlign w:val="center"/>
          </w:tcPr>
          <w:p w14:paraId="251551A6" w14:textId="68B42866" w:rsidR="00DF01CC" w:rsidRPr="00603969" w:rsidRDefault="00DF01CC" w:rsidP="00DF01CC">
            <w:pPr>
              <w:pStyle w:val="Bodysansserif"/>
              <w:jc w:val="center"/>
              <w:cnfStyle w:val="100000000000" w:firstRow="1" w:lastRow="0" w:firstColumn="0" w:lastColumn="0" w:oddVBand="0" w:evenVBand="0" w:oddHBand="0" w:evenHBand="0" w:firstRowFirstColumn="0" w:firstRowLastColumn="0" w:lastRowFirstColumn="0" w:lastRowLastColumn="0"/>
              <w:rPr>
                <w:sz w:val="18"/>
                <w:szCs w:val="18"/>
              </w:rPr>
            </w:pPr>
            <w:commentRangeStart w:id="1887"/>
            <w:commentRangeStart w:id="1888"/>
            <w:r w:rsidRPr="00603969">
              <w:rPr>
                <w:b w:val="0"/>
                <w:bCs w:val="0"/>
                <w:sz w:val="18"/>
                <w:szCs w:val="18"/>
              </w:rPr>
              <w:t>5</w:t>
            </w:r>
            <w:commentRangeEnd w:id="1887"/>
            <w:r>
              <w:rPr>
                <w:rStyle w:val="CommentReference"/>
                <w:rFonts w:asciiTheme="minorHAnsi" w:eastAsiaTheme="minorHAnsi" w:hAnsiTheme="minorHAnsi"/>
                <w:b w:val="0"/>
                <w:bCs w:val="0"/>
              </w:rPr>
              <w:commentReference w:id="1887"/>
            </w:r>
            <w:commentRangeEnd w:id="1888"/>
            <w:r w:rsidR="005E7B28">
              <w:rPr>
                <w:rStyle w:val="CommentReference"/>
                <w:rFonts w:asciiTheme="minorHAnsi" w:eastAsiaTheme="minorHAnsi" w:hAnsiTheme="minorHAnsi"/>
                <w:b w:val="0"/>
                <w:bCs w:val="0"/>
              </w:rPr>
              <w:commentReference w:id="1888"/>
            </w:r>
          </w:p>
        </w:tc>
      </w:tr>
      <w:tr w:rsidR="00DF01CC" w:rsidRPr="00603969" w14:paraId="5FDB0320" w14:textId="77777777" w:rsidTr="009C2FCF">
        <w:trPr>
          <w:cnfStyle w:val="100000000000" w:firstRow="1" w:lastRow="0" w:firstColumn="0" w:lastColumn="0" w:oddVBand="0" w:evenVBand="0" w:oddHBand="0" w:evenHBand="0" w:firstRowFirstColumn="0" w:firstRowLastColumn="0" w:lastRowFirstColumn="0" w:lastRowLastColumn="0"/>
          <w:trHeight w:val="1518"/>
          <w:tblHeader/>
        </w:trPr>
        <w:tc>
          <w:tcPr>
            <w:cnfStyle w:val="001000000000" w:firstRow="0" w:lastRow="0" w:firstColumn="1" w:lastColumn="0" w:oddVBand="0" w:evenVBand="0" w:oddHBand="0" w:evenHBand="0" w:firstRowFirstColumn="0" w:firstRowLastColumn="0" w:lastRowFirstColumn="0" w:lastRowLastColumn="0"/>
            <w:tcW w:w="1518" w:type="dxa"/>
            <w:vMerge w:val="restart"/>
            <w:vAlign w:val="center"/>
          </w:tcPr>
          <w:p w14:paraId="6962F082" w14:textId="77777777" w:rsidR="00DF01CC" w:rsidRPr="00603969" w:rsidRDefault="00DF01CC" w:rsidP="00DF01CC">
            <w:pPr>
              <w:pStyle w:val="Bodysansserif"/>
              <w:rPr>
                <w:sz w:val="18"/>
                <w:szCs w:val="18"/>
              </w:rPr>
            </w:pPr>
            <w:r w:rsidRPr="00603969">
              <w:rPr>
                <w:sz w:val="18"/>
                <w:szCs w:val="18"/>
              </w:rPr>
              <w:t xml:space="preserve">Advocacy for Advancing Policy (30%) </w:t>
            </w:r>
          </w:p>
        </w:tc>
        <w:tc>
          <w:tcPr>
            <w:tcW w:w="3697" w:type="dxa"/>
            <w:vAlign w:val="center"/>
          </w:tcPr>
          <w:p w14:paraId="13B1AAD5" w14:textId="38AAEFE1" w:rsidR="00DF01CC" w:rsidRPr="00603969" w:rsidRDefault="00DF01CC" w:rsidP="00DF01CC">
            <w:pPr>
              <w:pStyle w:val="Bodysansserif"/>
              <w:cnfStyle w:val="100000000000" w:firstRow="1" w:lastRow="0" w:firstColumn="0" w:lastColumn="0" w:oddVBand="0" w:evenVBand="0" w:oddHBand="0" w:evenHBand="0" w:firstRowFirstColumn="0" w:firstRowLastColumn="0" w:lastRowFirstColumn="0" w:lastRowLastColumn="0"/>
              <w:rPr>
                <w:b w:val="0"/>
                <w:bCs w:val="0"/>
                <w:sz w:val="18"/>
                <w:szCs w:val="18"/>
              </w:rPr>
            </w:pPr>
            <w:r w:rsidRPr="00603969">
              <w:rPr>
                <w:b w:val="0"/>
                <w:bCs w:val="0"/>
                <w:sz w:val="18"/>
                <w:szCs w:val="18"/>
              </w:rPr>
              <w:t>Vocally (or in chat) participating in discussion at public or decision-making meetings. Attending public meetings (information-gathering with little-to-no participation). Writing and submitting comments in ordinance development process</w:t>
            </w:r>
            <w:ins w:id="1889" w:author="Stu Slote" w:date="2022-06-02T22:49:00Z">
              <w:r>
                <w:rPr>
                  <w:b w:val="0"/>
                  <w:bCs w:val="0"/>
                  <w:sz w:val="18"/>
                  <w:szCs w:val="18"/>
                </w:rPr>
                <w:t>.</w:t>
              </w:r>
            </w:ins>
            <w:r w:rsidRPr="00603969">
              <w:rPr>
                <w:b w:val="0"/>
                <w:bCs w:val="0"/>
                <w:sz w:val="18"/>
                <w:szCs w:val="18"/>
              </w:rPr>
              <w:t xml:space="preserve"> </w:t>
            </w:r>
          </w:p>
        </w:tc>
        <w:tc>
          <w:tcPr>
            <w:tcW w:w="3240" w:type="dxa"/>
            <w:vAlign w:val="center"/>
          </w:tcPr>
          <w:p w14:paraId="21F36DAB" w14:textId="77777777" w:rsidR="00DF01CC" w:rsidRPr="00603969" w:rsidRDefault="00DF01CC" w:rsidP="00DF01CC">
            <w:pPr>
              <w:pStyle w:val="Bodysansserif"/>
              <w:cnfStyle w:val="100000000000" w:firstRow="1" w:lastRow="0" w:firstColumn="0" w:lastColumn="0" w:oddVBand="0" w:evenVBand="0" w:oddHBand="0" w:evenHBand="0" w:firstRowFirstColumn="0" w:firstRowLastColumn="0" w:lastRowFirstColumn="0" w:lastRowLastColumn="0"/>
              <w:rPr>
                <w:b w:val="0"/>
                <w:bCs w:val="0"/>
                <w:sz w:val="18"/>
                <w:szCs w:val="18"/>
              </w:rPr>
            </w:pPr>
            <w:r w:rsidRPr="00603969">
              <w:rPr>
                <w:b w:val="0"/>
                <w:bCs w:val="0"/>
                <w:sz w:val="18"/>
                <w:szCs w:val="18"/>
              </w:rPr>
              <w:t>Meeting minutes, calendars. List of comments, email discussions, written comments and rationale.</w:t>
            </w:r>
          </w:p>
        </w:tc>
        <w:tc>
          <w:tcPr>
            <w:tcW w:w="1086" w:type="dxa"/>
            <w:vAlign w:val="center"/>
          </w:tcPr>
          <w:p w14:paraId="5BB01641" w14:textId="25D03921" w:rsidR="00DF01CC" w:rsidRPr="00603969" w:rsidRDefault="00DF01CC" w:rsidP="00DF01CC">
            <w:pPr>
              <w:pStyle w:val="Bodysansserif"/>
              <w:jc w:val="center"/>
              <w:cnfStyle w:val="100000000000" w:firstRow="1" w:lastRow="0" w:firstColumn="0" w:lastColumn="0" w:oddVBand="0" w:evenVBand="0" w:oddHBand="0" w:evenHBand="0" w:firstRowFirstColumn="0" w:firstRowLastColumn="0" w:lastRowFirstColumn="0" w:lastRowLastColumn="0"/>
              <w:rPr>
                <w:sz w:val="18"/>
                <w:szCs w:val="18"/>
              </w:rPr>
            </w:pPr>
            <w:r w:rsidRPr="00603969">
              <w:rPr>
                <w:b w:val="0"/>
                <w:bCs w:val="0"/>
                <w:sz w:val="18"/>
                <w:szCs w:val="18"/>
              </w:rPr>
              <w:t>10</w:t>
            </w:r>
          </w:p>
        </w:tc>
      </w:tr>
      <w:tr w:rsidR="00DF01CC" w:rsidRPr="00603969" w14:paraId="3E500A01" w14:textId="77777777" w:rsidTr="009C2FCF">
        <w:trPr>
          <w:cnfStyle w:val="100000000000" w:firstRow="1" w:lastRow="0" w:firstColumn="0" w:lastColumn="0" w:oddVBand="0" w:evenVBand="0" w:oddHBand="0" w:evenHBand="0" w:firstRowFirstColumn="0" w:firstRowLastColumn="0" w:lastRowFirstColumn="0" w:lastRowLastColumn="0"/>
          <w:trHeight w:val="1091"/>
          <w:tblHeader/>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7013CA8C" w14:textId="77777777" w:rsidR="00DF01CC" w:rsidRPr="00603969" w:rsidRDefault="00DF01CC" w:rsidP="00DF01CC">
            <w:pPr>
              <w:pStyle w:val="Bodysansserif"/>
              <w:rPr>
                <w:sz w:val="18"/>
                <w:szCs w:val="18"/>
              </w:rPr>
            </w:pPr>
          </w:p>
        </w:tc>
        <w:tc>
          <w:tcPr>
            <w:tcW w:w="3697" w:type="dxa"/>
            <w:vAlign w:val="center"/>
          </w:tcPr>
          <w:p w14:paraId="424E5A97" w14:textId="21DF184B" w:rsidR="00DF01CC" w:rsidRPr="00603969" w:rsidRDefault="00DF01CC" w:rsidP="00DF01CC">
            <w:pPr>
              <w:pStyle w:val="Bodysansserif"/>
              <w:cnfStyle w:val="100000000000" w:firstRow="1" w:lastRow="0" w:firstColumn="0" w:lastColumn="0" w:oddVBand="0" w:evenVBand="0" w:oddHBand="0" w:evenHBand="0" w:firstRowFirstColumn="0" w:firstRowLastColumn="0" w:lastRowFirstColumn="0" w:lastRowLastColumn="0"/>
              <w:rPr>
                <w:b w:val="0"/>
                <w:bCs w:val="0"/>
                <w:sz w:val="18"/>
                <w:szCs w:val="18"/>
              </w:rPr>
            </w:pPr>
            <w:r w:rsidRPr="00603969">
              <w:rPr>
                <w:b w:val="0"/>
                <w:bCs w:val="0"/>
                <w:sz w:val="18"/>
                <w:szCs w:val="18"/>
              </w:rPr>
              <w:t>Creating, providing and/or presenting information to a group or key stakeholders. Convening stakeholder meetings to develop technical aspects/policy language</w:t>
            </w:r>
            <w:ins w:id="1890" w:author="Stu Slote" w:date="2022-06-02T22:53:00Z">
              <w:r>
                <w:rPr>
                  <w:b w:val="0"/>
                  <w:bCs w:val="0"/>
                  <w:sz w:val="18"/>
                  <w:szCs w:val="18"/>
                </w:rPr>
                <w:t>.</w:t>
              </w:r>
            </w:ins>
          </w:p>
        </w:tc>
        <w:tc>
          <w:tcPr>
            <w:tcW w:w="3240" w:type="dxa"/>
            <w:vAlign w:val="center"/>
          </w:tcPr>
          <w:p w14:paraId="52F624E7" w14:textId="77777777" w:rsidR="00DF01CC" w:rsidRPr="00603969" w:rsidRDefault="00DF01CC" w:rsidP="00DF01CC">
            <w:pPr>
              <w:pStyle w:val="Bodysansserif"/>
              <w:cnfStyle w:val="100000000000" w:firstRow="1" w:lastRow="0" w:firstColumn="0" w:lastColumn="0" w:oddVBand="0" w:evenVBand="0" w:oddHBand="0" w:evenHBand="0" w:firstRowFirstColumn="0" w:firstRowLastColumn="0" w:lastRowFirstColumn="0" w:lastRowLastColumn="0"/>
              <w:rPr>
                <w:b w:val="0"/>
                <w:bCs w:val="0"/>
                <w:sz w:val="18"/>
                <w:szCs w:val="18"/>
              </w:rPr>
            </w:pPr>
            <w:r w:rsidRPr="00603969">
              <w:rPr>
                <w:b w:val="0"/>
                <w:bCs w:val="0"/>
                <w:sz w:val="18"/>
                <w:szCs w:val="18"/>
              </w:rPr>
              <w:t>Meeting agendas, meeting minutes, calendars, stakeholder list, presentations, email discussions, written language, stakeholder survey.</w:t>
            </w:r>
          </w:p>
        </w:tc>
        <w:tc>
          <w:tcPr>
            <w:tcW w:w="1086" w:type="dxa"/>
            <w:vAlign w:val="center"/>
          </w:tcPr>
          <w:p w14:paraId="22FDA053" w14:textId="402C76A3" w:rsidR="00DF01CC" w:rsidRPr="00603969" w:rsidRDefault="00DF01CC" w:rsidP="00DF01CC">
            <w:pPr>
              <w:pStyle w:val="Bodysansserif"/>
              <w:jc w:val="center"/>
              <w:cnfStyle w:val="100000000000" w:firstRow="1" w:lastRow="0" w:firstColumn="0" w:lastColumn="0" w:oddVBand="0" w:evenVBand="0" w:oddHBand="0" w:evenHBand="0" w:firstRowFirstColumn="0" w:firstRowLastColumn="0" w:lastRowFirstColumn="0" w:lastRowLastColumn="0"/>
              <w:rPr>
                <w:sz w:val="18"/>
                <w:szCs w:val="18"/>
              </w:rPr>
            </w:pPr>
            <w:commentRangeStart w:id="1891"/>
            <w:commentRangeStart w:id="1892"/>
            <w:r w:rsidRPr="00603969">
              <w:rPr>
                <w:b w:val="0"/>
                <w:bCs w:val="0"/>
                <w:sz w:val="18"/>
                <w:szCs w:val="18"/>
              </w:rPr>
              <w:t>13</w:t>
            </w:r>
            <w:commentRangeEnd w:id="1891"/>
            <w:r>
              <w:rPr>
                <w:rStyle w:val="CommentReference"/>
                <w:rFonts w:asciiTheme="minorHAnsi" w:eastAsiaTheme="minorHAnsi" w:hAnsiTheme="minorHAnsi"/>
                <w:b w:val="0"/>
                <w:bCs w:val="0"/>
              </w:rPr>
              <w:commentReference w:id="1891"/>
            </w:r>
            <w:commentRangeEnd w:id="1892"/>
            <w:r>
              <w:rPr>
                <w:rStyle w:val="CommentReference"/>
                <w:rFonts w:asciiTheme="minorHAnsi" w:eastAsiaTheme="minorHAnsi" w:hAnsiTheme="minorHAnsi"/>
                <w:b w:val="0"/>
                <w:bCs w:val="0"/>
              </w:rPr>
              <w:commentReference w:id="1892"/>
            </w:r>
          </w:p>
        </w:tc>
      </w:tr>
      <w:tr w:rsidR="00DF01CC" w:rsidRPr="00603969" w14:paraId="7C8E8600" w14:textId="77777777" w:rsidTr="009C2FCF">
        <w:trPr>
          <w:cnfStyle w:val="100000000000" w:firstRow="1" w:lastRow="0" w:firstColumn="0" w:lastColumn="0" w:oddVBand="0" w:evenVBand="0" w:oddHBand="0" w:evenHBand="0" w:firstRowFirstColumn="0" w:firstRowLastColumn="0" w:lastRowFirstColumn="0" w:lastRowLastColumn="0"/>
          <w:trHeight w:val="2171"/>
          <w:tblHeader/>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1F9C95FE" w14:textId="77777777" w:rsidR="00DF01CC" w:rsidRPr="00603969" w:rsidRDefault="00DF01CC" w:rsidP="00DF01CC">
            <w:pPr>
              <w:pStyle w:val="Bodysansserif"/>
              <w:rPr>
                <w:sz w:val="18"/>
                <w:szCs w:val="18"/>
              </w:rPr>
            </w:pPr>
          </w:p>
        </w:tc>
        <w:tc>
          <w:tcPr>
            <w:tcW w:w="3697" w:type="dxa"/>
            <w:vAlign w:val="center"/>
          </w:tcPr>
          <w:p w14:paraId="5532EBA4" w14:textId="7072AC7F" w:rsidR="00DF01CC" w:rsidRPr="00603969" w:rsidRDefault="00DF01CC" w:rsidP="00DF01CC">
            <w:pPr>
              <w:pStyle w:val="Bodysansserif"/>
              <w:cnfStyle w:val="100000000000" w:firstRow="1" w:lastRow="0" w:firstColumn="0" w:lastColumn="0" w:oddVBand="0" w:evenVBand="0" w:oddHBand="0" w:evenHBand="0" w:firstRowFirstColumn="0" w:firstRowLastColumn="0" w:lastRowFirstColumn="0" w:lastRowLastColumn="0"/>
              <w:rPr>
                <w:b w:val="0"/>
                <w:bCs w:val="0"/>
                <w:sz w:val="18"/>
                <w:szCs w:val="18"/>
              </w:rPr>
            </w:pPr>
            <w:r w:rsidRPr="00603969">
              <w:rPr>
                <w:b w:val="0"/>
                <w:bCs w:val="0"/>
                <w:sz w:val="18"/>
                <w:szCs w:val="18"/>
              </w:rPr>
              <w:t>Submitting policy language or recommendations for consideration of adoption. Funding and conducting participation in public processes on behalf of the utilities. Giving public testimony in support/against specific policy language/idea</w:t>
            </w:r>
            <w:r>
              <w:rPr>
                <w:b w:val="0"/>
                <w:bCs w:val="0"/>
                <w:sz w:val="18"/>
                <w:szCs w:val="18"/>
              </w:rPr>
              <w:t>.</w:t>
            </w:r>
          </w:p>
        </w:tc>
        <w:tc>
          <w:tcPr>
            <w:tcW w:w="3240" w:type="dxa"/>
            <w:vAlign w:val="center"/>
          </w:tcPr>
          <w:p w14:paraId="1D86DF87" w14:textId="77777777" w:rsidR="00DF01CC" w:rsidRPr="00603969" w:rsidRDefault="00DF01CC" w:rsidP="00DF01CC">
            <w:pPr>
              <w:pStyle w:val="Bodysansserif"/>
              <w:cnfStyle w:val="100000000000" w:firstRow="1" w:lastRow="0" w:firstColumn="0" w:lastColumn="0" w:oddVBand="0" w:evenVBand="0" w:oddHBand="0" w:evenHBand="0" w:firstRowFirstColumn="0" w:firstRowLastColumn="0" w:lastRowFirstColumn="0" w:lastRowLastColumn="0"/>
              <w:rPr>
                <w:b w:val="0"/>
                <w:bCs w:val="0"/>
                <w:sz w:val="18"/>
                <w:szCs w:val="18"/>
              </w:rPr>
            </w:pPr>
            <w:r w:rsidRPr="00603969">
              <w:rPr>
                <w:b w:val="0"/>
                <w:bCs w:val="0"/>
                <w:sz w:val="18"/>
                <w:szCs w:val="18"/>
              </w:rPr>
              <w:t>Submission receipt, email/physical copy of submission, policy language. Scope of work and financial receipt, list of public meetings and participation in processes, meeting minutes, stakeholder survey. Testimony language, meeting minutes, stakeholder survey.</w:t>
            </w:r>
          </w:p>
        </w:tc>
        <w:tc>
          <w:tcPr>
            <w:tcW w:w="1086" w:type="dxa"/>
            <w:vAlign w:val="center"/>
          </w:tcPr>
          <w:p w14:paraId="6FC7737E" w14:textId="62EF5DFE" w:rsidR="00DF01CC" w:rsidRPr="00603969" w:rsidRDefault="00DF01CC" w:rsidP="00DF01CC">
            <w:pPr>
              <w:pStyle w:val="Bodysansserif"/>
              <w:jc w:val="center"/>
              <w:cnfStyle w:val="100000000000" w:firstRow="1" w:lastRow="0" w:firstColumn="0" w:lastColumn="0" w:oddVBand="0" w:evenVBand="0" w:oddHBand="0" w:evenHBand="0" w:firstRowFirstColumn="0" w:firstRowLastColumn="0" w:lastRowFirstColumn="0" w:lastRowLastColumn="0"/>
              <w:rPr>
                <w:sz w:val="18"/>
                <w:szCs w:val="18"/>
              </w:rPr>
            </w:pPr>
            <w:r w:rsidRPr="00603969">
              <w:rPr>
                <w:b w:val="0"/>
                <w:bCs w:val="0"/>
                <w:sz w:val="18"/>
                <w:szCs w:val="18"/>
              </w:rPr>
              <w:t>7</w:t>
            </w:r>
          </w:p>
        </w:tc>
      </w:tr>
      <w:tr w:rsidR="00DF01CC" w:rsidRPr="00603969" w14:paraId="02EFFF14" w14:textId="77777777" w:rsidTr="009C2FCF">
        <w:trPr>
          <w:cnfStyle w:val="100000000000" w:firstRow="1" w:lastRow="0" w:firstColumn="0" w:lastColumn="0" w:oddVBand="0" w:evenVBand="0" w:oddHBand="0" w:evenHBand="0" w:firstRowFirstColumn="0" w:firstRowLastColumn="0" w:lastRowFirstColumn="0" w:lastRowLastColumn="0"/>
          <w:trHeight w:val="1731"/>
          <w:tblHeader/>
        </w:trPr>
        <w:tc>
          <w:tcPr>
            <w:cnfStyle w:val="001000000000" w:firstRow="0" w:lastRow="0" w:firstColumn="1" w:lastColumn="0" w:oddVBand="0" w:evenVBand="0" w:oddHBand="0" w:evenHBand="0" w:firstRowFirstColumn="0" w:firstRowLastColumn="0" w:lastRowFirstColumn="0" w:lastRowLastColumn="0"/>
            <w:tcW w:w="1518" w:type="dxa"/>
            <w:vAlign w:val="center"/>
          </w:tcPr>
          <w:p w14:paraId="02B7B566" w14:textId="77777777" w:rsidR="00DF01CC" w:rsidRPr="00603969" w:rsidRDefault="00DF01CC" w:rsidP="00DF01CC">
            <w:pPr>
              <w:pStyle w:val="Bodysansserif"/>
              <w:rPr>
                <w:sz w:val="18"/>
                <w:szCs w:val="18"/>
              </w:rPr>
            </w:pPr>
            <w:r w:rsidRPr="00603969">
              <w:rPr>
                <w:sz w:val="18"/>
                <w:szCs w:val="18"/>
              </w:rPr>
              <w:t>Utility program development (30%)</w:t>
            </w:r>
          </w:p>
        </w:tc>
        <w:tc>
          <w:tcPr>
            <w:tcW w:w="3697" w:type="dxa"/>
            <w:vAlign w:val="center"/>
          </w:tcPr>
          <w:p w14:paraId="5CB6C638" w14:textId="62F2293B" w:rsidR="00DF01CC" w:rsidRPr="00603969" w:rsidRDefault="00FC6A0A" w:rsidP="00DF01CC">
            <w:pPr>
              <w:pStyle w:val="Bodysansserif"/>
              <w:cnfStyle w:val="100000000000" w:firstRow="1" w:lastRow="0" w:firstColumn="0" w:lastColumn="0" w:oddVBand="0" w:evenVBand="0" w:oddHBand="0" w:evenHBand="0" w:firstRowFirstColumn="0" w:firstRowLastColumn="0" w:lastRowFirstColumn="0" w:lastRowLastColumn="0"/>
              <w:rPr>
                <w:b w:val="0"/>
                <w:bCs w:val="0"/>
                <w:sz w:val="18"/>
                <w:szCs w:val="18"/>
              </w:rPr>
            </w:pPr>
            <w:ins w:id="1893" w:author="Stu Slote" w:date="2022-06-03T07:40:00Z">
              <w:r>
                <w:rPr>
                  <w:b w:val="0"/>
                  <w:bCs w:val="0"/>
                  <w:sz w:val="18"/>
                  <w:szCs w:val="18"/>
                </w:rPr>
                <w:t xml:space="preserve">Submitting </w:t>
              </w:r>
            </w:ins>
            <w:del w:id="1894" w:author="Stu Slote" w:date="2022-06-03T07:38:00Z">
              <w:r w:rsidR="00DF01CC" w:rsidRPr="00603969" w:rsidDel="00D76843">
                <w:rPr>
                  <w:b w:val="0"/>
                  <w:bCs w:val="0"/>
                  <w:sz w:val="18"/>
                  <w:szCs w:val="18"/>
                </w:rPr>
                <w:delText>Promising</w:delText>
              </w:r>
            </w:del>
            <w:ins w:id="1895" w:author="Stu Slote" w:date="2022-06-03T07:38:00Z">
              <w:r w:rsidR="00D76843">
                <w:rPr>
                  <w:b w:val="0"/>
                  <w:bCs w:val="0"/>
                  <w:sz w:val="18"/>
                  <w:szCs w:val="18"/>
                </w:rPr>
                <w:t>a plan to provide</w:t>
              </w:r>
            </w:ins>
            <w:r w:rsidR="00DF01CC" w:rsidRPr="00603969">
              <w:rPr>
                <w:b w:val="0"/>
                <w:bCs w:val="0"/>
                <w:sz w:val="18"/>
                <w:szCs w:val="18"/>
              </w:rPr>
              <w:t xml:space="preserve"> technical support or incentives via a utility program to support policy implementation. Creating </w:t>
            </w:r>
            <w:ins w:id="1896" w:author="Stu Slote" w:date="2022-06-03T07:39:00Z">
              <w:r w:rsidR="00D76843">
                <w:rPr>
                  <w:b w:val="0"/>
                  <w:bCs w:val="0"/>
                  <w:sz w:val="18"/>
                  <w:szCs w:val="18"/>
                </w:rPr>
                <w:t xml:space="preserve">a </w:t>
              </w:r>
            </w:ins>
            <w:r w:rsidR="00DF01CC" w:rsidRPr="00603969">
              <w:rPr>
                <w:b w:val="0"/>
                <w:bCs w:val="0"/>
                <w:sz w:val="18"/>
                <w:szCs w:val="18"/>
              </w:rPr>
              <w:t>specific utility program to fit policy implementation needs</w:t>
            </w:r>
            <w:r w:rsidR="00DF01CC">
              <w:rPr>
                <w:b w:val="0"/>
                <w:bCs w:val="0"/>
                <w:sz w:val="18"/>
                <w:szCs w:val="18"/>
              </w:rPr>
              <w:t>.</w:t>
            </w:r>
            <w:ins w:id="1897" w:author="Stu Slote" w:date="2022-06-03T07:41:00Z">
              <w:r>
                <w:rPr>
                  <w:b w:val="0"/>
                  <w:bCs w:val="0"/>
                  <w:sz w:val="18"/>
                  <w:szCs w:val="18"/>
                </w:rPr>
                <w:t xml:space="preserve"> Receiving plan and program approval.</w:t>
              </w:r>
            </w:ins>
          </w:p>
        </w:tc>
        <w:tc>
          <w:tcPr>
            <w:tcW w:w="3240" w:type="dxa"/>
            <w:vAlign w:val="center"/>
          </w:tcPr>
          <w:p w14:paraId="6ADF4D14" w14:textId="3AF43C25" w:rsidR="00DF01CC" w:rsidRPr="00603969" w:rsidRDefault="00DF01CC" w:rsidP="00DF01CC">
            <w:pPr>
              <w:pStyle w:val="Bodysansserif"/>
              <w:cnfStyle w:val="100000000000" w:firstRow="1" w:lastRow="0" w:firstColumn="0" w:lastColumn="0" w:oddVBand="0" w:evenVBand="0" w:oddHBand="0" w:evenHBand="0" w:firstRowFirstColumn="0" w:firstRowLastColumn="0" w:lastRowFirstColumn="0" w:lastRowLastColumn="0"/>
              <w:rPr>
                <w:b w:val="0"/>
                <w:bCs w:val="0"/>
                <w:sz w:val="18"/>
                <w:szCs w:val="18"/>
              </w:rPr>
            </w:pPr>
            <w:r w:rsidRPr="00603969">
              <w:rPr>
                <w:b w:val="0"/>
                <w:bCs w:val="0"/>
                <w:sz w:val="18"/>
                <w:szCs w:val="18"/>
              </w:rPr>
              <w:t>Meeting minutes, presentations, email discussions, written or testimony language, stakeholder survey, stakeholder feedback on utility effects. List and details of program components specifically designed to support stretch code</w:t>
            </w:r>
            <w:r>
              <w:rPr>
                <w:b w:val="0"/>
                <w:bCs w:val="0"/>
                <w:sz w:val="18"/>
                <w:szCs w:val="18"/>
              </w:rPr>
              <w:t>.</w:t>
            </w:r>
          </w:p>
        </w:tc>
        <w:tc>
          <w:tcPr>
            <w:tcW w:w="1086" w:type="dxa"/>
            <w:vAlign w:val="center"/>
          </w:tcPr>
          <w:p w14:paraId="732350EF" w14:textId="13F5C7F2" w:rsidR="00DF01CC" w:rsidRPr="00603969" w:rsidRDefault="00DF01CC" w:rsidP="00DF01CC">
            <w:pPr>
              <w:pStyle w:val="Bodysansserif"/>
              <w:jc w:val="center"/>
              <w:cnfStyle w:val="100000000000" w:firstRow="1" w:lastRow="0" w:firstColumn="0" w:lastColumn="0" w:oddVBand="0" w:evenVBand="0" w:oddHBand="0" w:evenHBand="0" w:firstRowFirstColumn="0" w:firstRowLastColumn="0" w:lastRowFirstColumn="0" w:lastRowLastColumn="0"/>
              <w:rPr>
                <w:sz w:val="18"/>
                <w:szCs w:val="18"/>
              </w:rPr>
            </w:pPr>
            <w:r w:rsidRPr="00603969">
              <w:rPr>
                <w:b w:val="0"/>
                <w:bCs w:val="0"/>
                <w:sz w:val="18"/>
                <w:szCs w:val="18"/>
              </w:rPr>
              <w:t>30</w:t>
            </w:r>
          </w:p>
        </w:tc>
      </w:tr>
      <w:tr w:rsidR="00DF01CC" w:rsidRPr="00603969" w14:paraId="2B965A5C" w14:textId="77777777" w:rsidTr="009C2FCF">
        <w:trPr>
          <w:cnfStyle w:val="100000000000" w:firstRow="1" w:lastRow="0" w:firstColumn="0" w:lastColumn="0" w:oddVBand="0" w:evenVBand="0" w:oddHBand="0" w:evenHBand="0" w:firstRowFirstColumn="0" w:firstRowLastColumn="0" w:lastRowFirstColumn="0" w:lastRowLastColumn="0"/>
          <w:trHeight w:val="652"/>
          <w:tblHeader/>
        </w:trPr>
        <w:tc>
          <w:tcPr>
            <w:cnfStyle w:val="001000000000" w:firstRow="0" w:lastRow="0" w:firstColumn="1" w:lastColumn="0" w:oddVBand="0" w:evenVBand="0" w:oddHBand="0" w:evenHBand="0" w:firstRowFirstColumn="0" w:firstRowLastColumn="0" w:lastRowFirstColumn="0" w:lastRowLastColumn="0"/>
            <w:tcW w:w="1518" w:type="dxa"/>
            <w:vAlign w:val="center"/>
          </w:tcPr>
          <w:p w14:paraId="4C1955F7" w14:textId="77777777" w:rsidR="00DF01CC" w:rsidRPr="00603969" w:rsidRDefault="00DF01CC" w:rsidP="00DF01CC">
            <w:pPr>
              <w:pStyle w:val="Bodysansserif"/>
              <w:rPr>
                <w:sz w:val="18"/>
                <w:szCs w:val="18"/>
              </w:rPr>
            </w:pPr>
            <w:r w:rsidRPr="00603969">
              <w:rPr>
                <w:sz w:val="18"/>
                <w:szCs w:val="18"/>
              </w:rPr>
              <w:t>Undefined or miscellaneou</w:t>
            </w:r>
            <w:r w:rsidRPr="00603969">
              <w:rPr>
                <w:b w:val="0"/>
                <w:bCs w:val="0"/>
                <w:sz w:val="18"/>
                <w:szCs w:val="18"/>
              </w:rPr>
              <w:t>s (10%)</w:t>
            </w:r>
          </w:p>
        </w:tc>
        <w:tc>
          <w:tcPr>
            <w:tcW w:w="3697" w:type="dxa"/>
            <w:vAlign w:val="center"/>
          </w:tcPr>
          <w:p w14:paraId="0303CB50" w14:textId="353DBE0B" w:rsidR="00DF01CC" w:rsidRPr="00603969" w:rsidRDefault="00DF01CC" w:rsidP="00DF01CC">
            <w:pPr>
              <w:pStyle w:val="Bodysansserif"/>
              <w:cnfStyle w:val="100000000000" w:firstRow="1" w:lastRow="0" w:firstColumn="0" w:lastColumn="0" w:oddVBand="0" w:evenVBand="0" w:oddHBand="0" w:evenHBand="0" w:firstRowFirstColumn="0" w:firstRowLastColumn="0" w:lastRowFirstColumn="0" w:lastRowLastColumn="0"/>
              <w:rPr>
                <w:b w:val="0"/>
                <w:bCs w:val="0"/>
                <w:sz w:val="18"/>
                <w:szCs w:val="18"/>
              </w:rPr>
            </w:pPr>
            <w:r w:rsidRPr="00603969">
              <w:rPr>
                <w:b w:val="0"/>
                <w:bCs w:val="0"/>
                <w:sz w:val="18"/>
                <w:szCs w:val="18"/>
              </w:rPr>
              <w:t>Meaningful influence on code advancement outside of the categories of influence listed above</w:t>
            </w:r>
            <w:r>
              <w:rPr>
                <w:b w:val="0"/>
                <w:bCs w:val="0"/>
                <w:sz w:val="18"/>
                <w:szCs w:val="18"/>
              </w:rPr>
              <w:t>.</w:t>
            </w:r>
          </w:p>
        </w:tc>
        <w:tc>
          <w:tcPr>
            <w:tcW w:w="3240" w:type="dxa"/>
            <w:vAlign w:val="center"/>
          </w:tcPr>
          <w:p w14:paraId="439B79BB" w14:textId="1100B97B" w:rsidR="00DF01CC" w:rsidRPr="00603969" w:rsidRDefault="00DF01CC" w:rsidP="00DF01CC">
            <w:pPr>
              <w:pStyle w:val="Bodysansserif"/>
              <w:tabs>
                <w:tab w:val="left" w:pos="2085"/>
              </w:tabs>
              <w:cnfStyle w:val="100000000000" w:firstRow="1" w:lastRow="0" w:firstColumn="0" w:lastColumn="0" w:oddVBand="0" w:evenVBand="0" w:oddHBand="0" w:evenHBand="0" w:firstRowFirstColumn="0" w:firstRowLastColumn="0" w:lastRowFirstColumn="0" w:lastRowLastColumn="0"/>
              <w:rPr>
                <w:b w:val="0"/>
                <w:bCs w:val="0"/>
                <w:sz w:val="18"/>
                <w:szCs w:val="18"/>
              </w:rPr>
            </w:pPr>
            <w:r w:rsidRPr="00603969">
              <w:rPr>
                <w:b w:val="0"/>
                <w:bCs w:val="0"/>
                <w:sz w:val="18"/>
                <w:szCs w:val="18"/>
              </w:rPr>
              <w:t>To be determined. Depends on nature and content of influence</w:t>
            </w:r>
            <w:r>
              <w:rPr>
                <w:b w:val="0"/>
                <w:bCs w:val="0"/>
                <w:sz w:val="18"/>
                <w:szCs w:val="18"/>
              </w:rPr>
              <w:t>.</w:t>
            </w:r>
          </w:p>
        </w:tc>
        <w:tc>
          <w:tcPr>
            <w:tcW w:w="1086" w:type="dxa"/>
            <w:vAlign w:val="center"/>
          </w:tcPr>
          <w:p w14:paraId="2C743199" w14:textId="57044D41" w:rsidR="00DF01CC" w:rsidRPr="00603969" w:rsidRDefault="00DF01CC" w:rsidP="00DF01CC">
            <w:pPr>
              <w:pStyle w:val="Bodysansserif"/>
              <w:tabs>
                <w:tab w:val="left" w:pos="2085"/>
              </w:tabs>
              <w:jc w:val="center"/>
              <w:cnfStyle w:val="100000000000" w:firstRow="1" w:lastRow="0" w:firstColumn="0" w:lastColumn="0" w:oddVBand="0" w:evenVBand="0" w:oddHBand="0" w:evenHBand="0" w:firstRowFirstColumn="0" w:firstRowLastColumn="0" w:lastRowFirstColumn="0" w:lastRowLastColumn="0"/>
              <w:rPr>
                <w:sz w:val="18"/>
                <w:szCs w:val="18"/>
              </w:rPr>
            </w:pPr>
            <w:r w:rsidRPr="00603969">
              <w:rPr>
                <w:b w:val="0"/>
                <w:bCs w:val="0"/>
                <w:sz w:val="18"/>
                <w:szCs w:val="18"/>
              </w:rPr>
              <w:t>10</w:t>
            </w:r>
          </w:p>
        </w:tc>
      </w:tr>
    </w:tbl>
    <w:p w14:paraId="5AB893E5" w14:textId="2E817E49" w:rsidR="00546017" w:rsidRDefault="00DF01CC" w:rsidP="00546017">
      <w:pPr>
        <w:pStyle w:val="Heading2"/>
      </w:pPr>
      <w:bookmarkStart w:id="1898" w:name="_Toc107324607"/>
      <w:bookmarkStart w:id="1899" w:name="_Toc98255016"/>
      <w:bookmarkStart w:id="1900" w:name="_Toc98354059"/>
      <w:ins w:id="1901" w:author="Stu Slote" w:date="2022-06-02T22:58:00Z">
        <w:r>
          <w:lastRenderedPageBreak/>
          <w:t xml:space="preserve">policy advancement </w:t>
        </w:r>
      </w:ins>
      <w:del w:id="1902" w:author="Alison Lindburg" w:date="2022-05-04T07:47:00Z">
        <w:r w:rsidR="00546017" w:rsidDel="009940AA">
          <w:delText>Net Savings</w:delText>
        </w:r>
      </w:del>
      <w:ins w:id="1903" w:author="Alison Lindburg" w:date="2022-05-04T07:47:00Z">
        <w:r w:rsidR="00546017">
          <w:t>MTI Savings</w:t>
        </w:r>
      </w:ins>
      <w:r w:rsidR="00546017">
        <w:t xml:space="preserve"> and Attribution Evaluation</w:t>
      </w:r>
      <w:bookmarkEnd w:id="1898"/>
      <w:r w:rsidR="00546017">
        <w:t xml:space="preserve"> </w:t>
      </w:r>
      <w:bookmarkEnd w:id="1899"/>
      <w:bookmarkEnd w:id="1900"/>
    </w:p>
    <w:p w14:paraId="760E9613" w14:textId="77777777" w:rsidR="00546017" w:rsidRDefault="00546017" w:rsidP="00546017">
      <w:pPr>
        <w:pStyle w:val="Bodysansserif"/>
      </w:pPr>
      <w:r>
        <w:t xml:space="preserve">After the stretch code advancement program has been in place for up to three years, and prior to the upcoming utility program cycle, the program will be evaluated to confirm both the </w:t>
      </w:r>
      <w:del w:id="1904" w:author="Alison Lindburg" w:date="2022-05-04T07:47:00Z">
        <w:r w:rsidDel="009940AA">
          <w:delText>Net Savings</w:delText>
        </w:r>
      </w:del>
      <w:ins w:id="1905" w:author="Alison Lindburg" w:date="2022-05-04T07:47:00Z">
        <w:r>
          <w:t>MTI Savings</w:t>
        </w:r>
      </w:ins>
      <w:r>
        <w:t xml:space="preserve"> and attribution score </w:t>
      </w:r>
      <w:commentRangeStart w:id="1906"/>
      <w:commentRangeStart w:id="1907"/>
      <w:r>
        <w:t>predictions</w:t>
      </w:r>
      <w:commentRangeEnd w:id="1906"/>
      <w:r>
        <w:rPr>
          <w:rStyle w:val="CommentReference"/>
        </w:rPr>
        <w:commentReference w:id="1906"/>
      </w:r>
      <w:commentRangeEnd w:id="1907"/>
      <w:r>
        <w:rPr>
          <w:rStyle w:val="CommentReference"/>
        </w:rPr>
        <w:commentReference w:id="1907"/>
      </w:r>
      <w:r>
        <w:t>. The upcoming utility program cycle’s savings will then be adjusted to reflect those findings, if needed</w:t>
      </w:r>
      <w:del w:id="1908" w:author="Jeannette LeZaks" w:date="2022-04-20T14:26:00Z">
        <w:r>
          <w:delText xml:space="preserve"> (</w:delText>
        </w:r>
        <w:r>
          <w:fldChar w:fldCharType="begin"/>
        </w:r>
        <w:r>
          <w:delInstrText xml:space="preserve"> REF _Ref98363453 \h </w:delInstrText>
        </w:r>
        <w:r>
          <w:fldChar w:fldCharType="separate"/>
        </w:r>
        <w:r>
          <w:delText xml:space="preserve">Figure </w:delText>
        </w:r>
        <w:r>
          <w:rPr>
            <w:noProof/>
          </w:rPr>
          <w:delText>2</w:delText>
        </w:r>
        <w:r>
          <w:fldChar w:fldCharType="end"/>
        </w:r>
        <w:commentRangeStart w:id="1909"/>
        <w:commentRangeStart w:id="1910"/>
        <w:commentRangeStart w:id="1911"/>
        <w:r>
          <w:delText>)</w:delText>
        </w:r>
      </w:del>
      <w:r>
        <w:t>.</w:t>
      </w:r>
      <w:commentRangeEnd w:id="1909"/>
      <w:r>
        <w:rPr>
          <w:rStyle w:val="CommentReference"/>
        </w:rPr>
        <w:commentReference w:id="1909"/>
      </w:r>
      <w:commentRangeEnd w:id="1910"/>
      <w:r>
        <w:rPr>
          <w:rStyle w:val="CommentReference"/>
        </w:rPr>
        <w:commentReference w:id="1910"/>
      </w:r>
      <w:commentRangeEnd w:id="1911"/>
      <w:r>
        <w:rPr>
          <w:rStyle w:val="CommentReference"/>
        </w:rPr>
        <w:commentReference w:id="1911"/>
      </w:r>
      <w:r>
        <w:t xml:space="preserve"> </w:t>
      </w:r>
    </w:p>
    <w:p w14:paraId="28A04799" w14:textId="04A9F88F" w:rsidR="00546017" w:rsidRDefault="00546017" w:rsidP="00546017">
      <w:pPr>
        <w:pStyle w:val="Bodysansserif"/>
      </w:pPr>
      <w:r>
        <w:t xml:space="preserve">To confirm the predictions of </w:t>
      </w:r>
      <w:del w:id="1912" w:author="Alison Lindburg" w:date="2022-05-04T07:47:00Z">
        <w:r w:rsidDel="009940AA">
          <w:delText>net savings</w:delText>
        </w:r>
      </w:del>
      <w:ins w:id="1913" w:author="Alison Lindburg" w:date="2022-05-04T07:47:00Z">
        <w:r>
          <w:t>MTI Savings</w:t>
        </w:r>
      </w:ins>
      <w:r>
        <w:t xml:space="preserve">, evaluators will review documentation and research done similar to </w:t>
      </w:r>
      <w:ins w:id="1914" w:author="Stu Slote" w:date="2022-06-02T23:04:00Z">
        <w:r w:rsidR="00341CD5">
          <w:t xml:space="preserve">the </w:t>
        </w:r>
      </w:ins>
      <w:r>
        <w:t xml:space="preserve">efforts to develop the estimates. For jurisdictions that have adopted a stretch code, evaluators will review construction market data and evaluate the specific policy passed. </w:t>
      </w:r>
      <w:r w:rsidRPr="00744AFB">
        <w:t xml:space="preserve"> </w:t>
      </w:r>
      <w:r>
        <w:t xml:space="preserve">The compliance rate will be determined either through a Delphi panel or </w:t>
      </w:r>
      <w:del w:id="1915" w:author="Stu Slote" w:date="2022-06-02T23:05:00Z">
        <w:r w:rsidDel="00D54A95">
          <w:delText>through</w:delText>
        </w:r>
      </w:del>
      <w:ins w:id="1916" w:author="Stu Slote" w:date="2022-06-02T23:05:00Z">
        <w:r w:rsidR="00D54A95">
          <w:t>by</w:t>
        </w:r>
      </w:ins>
      <w:r>
        <w:t xml:space="preserve"> conducting a </w:t>
      </w:r>
      <w:del w:id="1917" w:author="keithd@ecometricconsulting.com" w:date="2022-05-05T00:55:00Z">
        <w:r>
          <w:delText xml:space="preserve">statewide </w:delText>
        </w:r>
      </w:del>
      <w:ins w:id="1918" w:author="keithd@ecometricconsulting.com" w:date="2022-05-05T00:55:00Z">
        <w:r>
          <w:t xml:space="preserve">code </w:t>
        </w:r>
      </w:ins>
      <w:r>
        <w:t xml:space="preserve">compliance </w:t>
      </w:r>
      <w:commentRangeStart w:id="1919"/>
      <w:commentRangeStart w:id="1920"/>
      <w:r>
        <w:t>study</w:t>
      </w:r>
      <w:commentRangeEnd w:id="1919"/>
      <w:r>
        <w:rPr>
          <w:rStyle w:val="CommentReference"/>
        </w:rPr>
        <w:commentReference w:id="1919"/>
      </w:r>
      <w:commentRangeEnd w:id="1920"/>
      <w:r>
        <w:rPr>
          <w:rStyle w:val="CommentReference"/>
        </w:rPr>
        <w:commentReference w:id="1920"/>
      </w:r>
      <w:r>
        <w:t xml:space="preserve">. </w:t>
      </w:r>
      <w:del w:id="1921" w:author="Stu Slote" w:date="2022-06-02T23:13:00Z">
        <w:r w:rsidDel="000856A7">
          <w:delText xml:space="preserve"> </w:delText>
        </w:r>
      </w:del>
      <w:ins w:id="1922" w:author="keithd@ecometricconsulting.com" w:date="2022-05-05T00:55:00Z">
        <w:r>
          <w:t xml:space="preserve">The compliance study </w:t>
        </w:r>
      </w:ins>
      <w:ins w:id="1923" w:author="keithd@ecometricconsulting.com" w:date="2022-05-05T00:56:00Z">
        <w:del w:id="1924" w:author="Jeannette LeZaks" w:date="2022-05-05T17:46:00Z">
          <w:r w:rsidDel="00606843">
            <w:delText>shall</w:delText>
          </w:r>
        </w:del>
      </w:ins>
      <w:ins w:id="1925" w:author="keithd@ecometricconsulting.com" w:date="2022-05-05T00:55:00Z">
        <w:del w:id="1926" w:author="Jeannette LeZaks" w:date="2022-05-05T17:46:00Z">
          <w:r w:rsidDel="00606843">
            <w:delText xml:space="preserve"> </w:delText>
          </w:r>
        </w:del>
      </w:ins>
      <w:ins w:id="1927" w:author="Jeannette LeZaks" w:date="2022-05-05T17:46:00Z">
        <w:r>
          <w:t xml:space="preserve">should </w:t>
        </w:r>
      </w:ins>
      <w:ins w:id="1928" w:author="keithd@ecometricconsulting.com" w:date="2022-05-05T00:55:00Z">
        <w:r>
          <w:t xml:space="preserve">be </w:t>
        </w:r>
      </w:ins>
      <w:ins w:id="1929" w:author="keithd@ecometricconsulting.com" w:date="2022-05-05T00:56:00Z">
        <w:r>
          <w:t xml:space="preserve">stratified into </w:t>
        </w:r>
      </w:ins>
      <w:ins w:id="1930" w:author="Jeannette LeZaks" w:date="2022-05-05T17:47:00Z">
        <w:r>
          <w:t xml:space="preserve">three sets of </w:t>
        </w:r>
      </w:ins>
      <w:ins w:id="1931" w:author="keithd@ecometricconsulting.com" w:date="2022-05-05T00:56:00Z">
        <w:r>
          <w:t>buildings</w:t>
        </w:r>
      </w:ins>
      <w:ins w:id="1932" w:author="Jeannette LeZaks" w:date="2022-05-05T17:47:00Z">
        <w:r>
          <w:t>: 1) buildings</w:t>
        </w:r>
      </w:ins>
      <w:ins w:id="1933" w:author="keithd@ecometricconsulting.com" w:date="2022-05-05T00:56:00Z">
        <w:r>
          <w:t xml:space="preserve"> built in city of Chicago</w:t>
        </w:r>
      </w:ins>
      <w:ins w:id="1934" w:author="keithd@ecometricconsulting.com" w:date="2022-05-05T00:57:00Z">
        <w:r>
          <w:t xml:space="preserve"> that are subject to Chicago’s stretch code if adopted</w:t>
        </w:r>
      </w:ins>
      <w:ins w:id="1935" w:author="Jeannette LeZaks" w:date="2022-05-05T17:47:00Z">
        <w:r>
          <w:t>,</w:t>
        </w:r>
      </w:ins>
      <w:ins w:id="1936" w:author="keithd@ecometricconsulting.com" w:date="2022-05-05T00:57:00Z">
        <w:del w:id="1937" w:author="Jeannette LeZaks" w:date="2022-05-05T17:47:00Z">
          <w:r w:rsidDel="00606843">
            <w:delText>,</w:delText>
          </w:r>
        </w:del>
        <w:r>
          <w:t xml:space="preserve"> </w:t>
        </w:r>
      </w:ins>
      <w:ins w:id="1938" w:author="Jeannette LeZaks" w:date="2022-05-05T17:47:00Z">
        <w:r>
          <w:t xml:space="preserve">2) </w:t>
        </w:r>
      </w:ins>
      <w:ins w:id="1939" w:author="keithd@ecometricconsulting.com" w:date="2022-05-05T00:57:00Z">
        <w:r>
          <w:t xml:space="preserve">buildings built outside of Chicago subject to stretch code, and </w:t>
        </w:r>
      </w:ins>
      <w:ins w:id="1940" w:author="Jeannette LeZaks" w:date="2022-05-05T17:47:00Z">
        <w:r>
          <w:t xml:space="preserve">3) </w:t>
        </w:r>
      </w:ins>
      <w:ins w:id="1941" w:author="keithd@ecometricconsulting.com" w:date="2022-05-05T00:58:00Z">
        <w:r>
          <w:t>buildings built in municipalities where stretch code is not adopted, but are subject to the latest statewide code.</w:t>
        </w:r>
      </w:ins>
      <w:ins w:id="1942" w:author="keithd@ecometricconsulting.com" w:date="2022-05-05T00:55:00Z">
        <w:r>
          <w:t xml:space="preserve"> </w:t>
        </w:r>
      </w:ins>
      <w:r>
        <w:t xml:space="preserve">Review of the </w:t>
      </w:r>
      <w:del w:id="1943" w:author="Alison Lindburg" w:date="2022-05-03T21:02:00Z">
        <w:r w:rsidDel="00A1693E">
          <w:delText>NOMAD</w:delText>
        </w:r>
      </w:del>
      <w:ins w:id="1944" w:author="Alison Lindburg" w:date="2022-05-03T21:02:00Z">
        <w:r>
          <w:t>BCB</w:t>
        </w:r>
      </w:ins>
      <w:r>
        <w:t xml:space="preserve"> in this step would help confirm the </w:t>
      </w:r>
      <w:del w:id="1945" w:author="Alison Lindburg" w:date="2022-05-04T07:47:00Z">
        <w:r w:rsidDel="00A1693E">
          <w:delText>Net Savings</w:delText>
        </w:r>
      </w:del>
      <w:ins w:id="1946" w:author="Alison Lindburg" w:date="2022-05-04T07:47:00Z">
        <w:r>
          <w:t>MTI Savings</w:t>
        </w:r>
      </w:ins>
      <w:r>
        <w:t xml:space="preserve"> predictions and make adjustments if necessary.</w:t>
      </w:r>
    </w:p>
    <w:p w14:paraId="27E77341" w14:textId="4824927E" w:rsidR="00546017" w:rsidRDefault="00546017" w:rsidP="00546017">
      <w:pPr>
        <w:pStyle w:val="Bodysansserif"/>
      </w:pPr>
      <w:r>
        <w:t xml:space="preserve">To confirm the attribution score, evaluators will review documentation on utility participation efforts. As described in </w:t>
      </w:r>
      <w:r>
        <w:fldChar w:fldCharType="begin"/>
      </w:r>
      <w:r>
        <w:instrText xml:space="preserve"> REF _Ref99354459 \h </w:instrText>
      </w:r>
      <w:r>
        <w:fldChar w:fldCharType="separate"/>
      </w:r>
      <w:r>
        <w:t xml:space="preserve">Table </w:t>
      </w:r>
      <w:r>
        <w:rPr>
          <w:noProof/>
        </w:rPr>
        <w:t>4</w:t>
      </w:r>
      <w:r>
        <w:fldChar w:fldCharType="end"/>
      </w:r>
      <w:r>
        <w:t>, the documentation needed is dependent on the particular action a utility takes</w:t>
      </w:r>
      <w:del w:id="1947" w:author="Stu Slote" w:date="2022-06-02T23:15:00Z">
        <w:r w:rsidDel="000856A7">
          <w:delText>; they</w:delText>
        </w:r>
      </w:del>
      <w:ins w:id="1948" w:author="Stu Slote" w:date="2022-06-02T23:15:00Z">
        <w:r w:rsidR="000856A7">
          <w:t>, and</w:t>
        </w:r>
      </w:ins>
      <w:r>
        <w:t xml:space="preserve"> may include scopes of work and final reports for research studies, minute minutes, email discussions, public comment, presentations, and </w:t>
      </w:r>
      <w:proofErr w:type="gramStart"/>
      <w:r>
        <w:t>stakeholders</w:t>
      </w:r>
      <w:proofErr w:type="gramEnd"/>
      <w:r>
        <w:t xml:space="preserve"> surveys or interviews. Attribution scores may be adjusted for the next program cycle if found to diverge significantly from the previous estimation. </w:t>
      </w:r>
    </w:p>
    <w:p w14:paraId="753D40B4" w14:textId="646A2A42" w:rsidR="00546017" w:rsidRDefault="00546017" w:rsidP="00546017">
      <w:pPr>
        <w:pStyle w:val="Bodysansserif"/>
        <w:rPr>
          <w:ins w:id="1949" w:author="Wayne Leonard" w:date="2022-06-07T23:18:00Z"/>
        </w:rPr>
      </w:pPr>
      <w:r>
        <w:t xml:space="preserve">In </w:t>
      </w:r>
      <w:r>
        <w:fldChar w:fldCharType="begin"/>
      </w:r>
      <w:r>
        <w:instrText xml:space="preserve"> REF _Ref99354139 \h </w:instrText>
      </w:r>
      <w:r>
        <w:fldChar w:fldCharType="separate"/>
      </w:r>
      <w:r>
        <w:t xml:space="preserve">Figure </w:t>
      </w:r>
      <w:r>
        <w:rPr>
          <w:noProof/>
        </w:rPr>
        <w:t>3</w:t>
      </w:r>
      <w:r>
        <w:fldChar w:fldCharType="end"/>
      </w:r>
      <w:r>
        <w:t xml:space="preserve"> we provide an illustration of the full process of the evaluation efforts for an example municipality that adopts the stretch code in late 2023, which is enacted in 2024. This </w:t>
      </w:r>
      <w:ins w:id="1950" w:author="Stu Slote" w:date="2022-06-02T23:16:00Z">
        <w:r w:rsidR="000856A7">
          <w:t xml:space="preserve">figure </w:t>
        </w:r>
      </w:ins>
      <w:r>
        <w:t>shows the ongoing nature of the evaluation efforts with the larger evaluation efforts in gray boxes</w:t>
      </w:r>
      <w:ins w:id="1951" w:author="Stu Slote" w:date="2022-06-02T23:16:00Z">
        <w:r w:rsidR="000856A7">
          <w:t>,</w:t>
        </w:r>
      </w:ins>
      <w:r>
        <w:t xml:space="preserve"> along with annual reviews in magenta boxes.  </w:t>
      </w:r>
    </w:p>
    <w:p w14:paraId="047696BA" w14:textId="77777777" w:rsidR="00E74033" w:rsidRDefault="00E74033" w:rsidP="00582BFE">
      <w:pPr>
        <w:pStyle w:val="Bodysansserif"/>
        <w:rPr>
          <w:ins w:id="1952" w:author="Wayne Leonard" w:date="2022-06-07T23:19:00Z"/>
        </w:rPr>
        <w:sectPr w:rsidR="00E74033" w:rsidSect="00727FEC">
          <w:headerReference w:type="default" r:id="rId18"/>
          <w:footerReference w:type="default" r:id="rId19"/>
          <w:pgSz w:w="12240" w:h="15840"/>
          <w:pgMar w:top="1440" w:right="1350" w:bottom="1530" w:left="1440" w:header="720" w:footer="470" w:gutter="0"/>
          <w:pgNumType w:start="1"/>
          <w:cols w:space="720"/>
          <w:docGrid w:linePitch="360"/>
        </w:sectPr>
      </w:pPr>
    </w:p>
    <w:p w14:paraId="0E4109AB" w14:textId="54810E33" w:rsidR="002C5B80" w:rsidDel="00E74033" w:rsidRDefault="002C5B80" w:rsidP="00E4197F">
      <w:pPr>
        <w:pStyle w:val="Bodysansserif"/>
        <w:rPr>
          <w:del w:id="1953" w:author="Wayne Leonard" w:date="2022-06-07T23:19:00Z"/>
        </w:rPr>
      </w:pPr>
    </w:p>
    <w:p w14:paraId="49E82D28" w14:textId="77777777" w:rsidR="00546017" w:rsidRDefault="00546017" w:rsidP="00546017">
      <w:pPr>
        <w:pStyle w:val="Caption"/>
        <w:keepNext/>
      </w:pPr>
      <w:bookmarkStart w:id="1954" w:name="_Ref99354139"/>
      <w:r>
        <w:t xml:space="preserve">Figure </w:t>
      </w:r>
      <w:r>
        <w:fldChar w:fldCharType="begin"/>
      </w:r>
      <w:r>
        <w:instrText>SEQ Figure \* ARABIC</w:instrText>
      </w:r>
      <w:r>
        <w:fldChar w:fldCharType="separate"/>
      </w:r>
      <w:r>
        <w:rPr>
          <w:noProof/>
        </w:rPr>
        <w:t>3</w:t>
      </w:r>
      <w:r>
        <w:fldChar w:fldCharType="end"/>
      </w:r>
      <w:bookmarkEnd w:id="1954"/>
      <w:r>
        <w:t xml:space="preserve">: </w:t>
      </w:r>
      <w:r w:rsidRPr="00FF38F9">
        <w:t>Code advancement illustration for one municipality</w:t>
      </w:r>
    </w:p>
    <w:p w14:paraId="6B19236E" w14:textId="77777777" w:rsidR="00546017" w:rsidRDefault="00546017" w:rsidP="00546017">
      <w:pPr>
        <w:pStyle w:val="Bodysansserif"/>
        <w:keepNext/>
      </w:pPr>
      <w:r w:rsidRPr="000511FC">
        <w:rPr>
          <w:noProof/>
        </w:rPr>
        <w:drawing>
          <wp:inline distT="0" distB="0" distL="0" distR="0" wp14:anchorId="3E71333D" wp14:editId="269E73D5">
            <wp:extent cx="9013752" cy="3269411"/>
            <wp:effectExtent l="0" t="0" r="0" b="762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20"/>
                    <a:stretch>
                      <a:fillRect/>
                    </a:stretch>
                  </pic:blipFill>
                  <pic:spPr>
                    <a:xfrm>
                      <a:off x="0" y="0"/>
                      <a:ext cx="9046132" cy="3281156"/>
                    </a:xfrm>
                    <a:prstGeom prst="rect">
                      <a:avLst/>
                    </a:prstGeom>
                  </pic:spPr>
                </pic:pic>
              </a:graphicData>
            </a:graphic>
          </wp:inline>
        </w:drawing>
      </w:r>
    </w:p>
    <w:p w14:paraId="310D5664" w14:textId="77777777" w:rsidR="00546017" w:rsidDel="00E74033" w:rsidRDefault="00546017" w:rsidP="00E4197F">
      <w:pPr>
        <w:rPr>
          <w:del w:id="1955" w:author="Wayne Leonard" w:date="2022-06-07T23:19:00Z"/>
          <w:color w:val="7030A0"/>
        </w:rPr>
      </w:pPr>
    </w:p>
    <w:p w14:paraId="7C08C310" w14:textId="77777777" w:rsidR="00E74033" w:rsidRDefault="00E74033">
      <w:pPr>
        <w:pStyle w:val="Bodysansserif"/>
        <w:rPr>
          <w:ins w:id="1956" w:author="Wayne Leonard" w:date="2022-06-07T23:19:00Z"/>
        </w:rPr>
        <w:sectPr w:rsidR="00E74033" w:rsidSect="009040A8">
          <w:pgSz w:w="15840" w:h="12240" w:orient="landscape"/>
          <w:pgMar w:top="1440" w:right="1440" w:bottom="1350" w:left="1530" w:header="720" w:footer="470" w:gutter="0"/>
          <w:pgNumType w:start="1"/>
          <w:cols w:space="720"/>
          <w:docGrid w:linePitch="360"/>
        </w:sectPr>
      </w:pPr>
    </w:p>
    <w:p w14:paraId="1D263731" w14:textId="4CD020E2" w:rsidR="00BA53B5" w:rsidRDefault="00C70484" w:rsidP="00884765">
      <w:pPr>
        <w:pStyle w:val="Bodysansserif"/>
        <w:rPr>
          <w:del w:id="1957" w:author="Jeannette LeZaks" w:date="2022-05-09T14:07:00Z"/>
        </w:rPr>
      </w:pPr>
      <w:del w:id="1958" w:author="Jeannette LeZaks" w:date="2022-05-09T14:07:00Z">
        <w:r>
          <w:lastRenderedPageBreak/>
          <w:delText xml:space="preserve">The </w:delText>
        </w:r>
        <w:r w:rsidRPr="00365BD9">
          <w:rPr>
            <w:b/>
          </w:rPr>
          <w:delText>review</w:delText>
        </w:r>
        <w:r w:rsidR="00481016">
          <w:rPr>
            <w:b/>
            <w:bCs/>
          </w:rPr>
          <w:delText>/evaluation</w:delText>
        </w:r>
        <w:r w:rsidRPr="00365BD9">
          <w:rPr>
            <w:b/>
          </w:rPr>
          <w:delText xml:space="preserve"> phase</w:delText>
        </w:r>
        <w:r>
          <w:delText xml:space="preserve"> </w:delText>
        </w:r>
        <w:r w:rsidR="000E7AB7">
          <w:delText xml:space="preserve">includes a </w:delText>
        </w:r>
      </w:del>
      <w:del w:id="1959" w:author="Jeannette LeZaks" w:date="2022-05-09T14:06:00Z">
        <w:r w:rsidR="000E7AB7">
          <w:delText xml:space="preserve">review of </w:delText>
        </w:r>
      </w:del>
      <w:ins w:id="1960" w:author="keithd@ecometricconsulting.com" w:date="2022-05-04T20:43:00Z">
        <w:del w:id="1961" w:author="Jeannette LeZaks" w:date="2022-05-09T14:06:00Z">
          <w:r w:rsidR="000E7AB7">
            <w:delText xml:space="preserve">actual construction subject to stretch code, </w:delText>
          </w:r>
        </w:del>
      </w:ins>
      <w:del w:id="1962" w:author="Jeannette LeZaks" w:date="2022-05-09T14:06:00Z">
        <w:r w:rsidR="000E7AB7">
          <w:delText>program practices</w:delText>
        </w:r>
      </w:del>
      <w:ins w:id="1963" w:author="keithd@ecometricconsulting.com" w:date="2022-05-04T20:43:00Z">
        <w:del w:id="1964" w:author="Jeannette LeZaks" w:date="2022-05-09T14:06:00Z">
          <w:r w:rsidR="000E7AB7">
            <w:delText>,</w:delText>
          </w:r>
        </w:del>
      </w:ins>
      <w:del w:id="1965" w:author="Jeannette LeZaks" w:date="2022-05-09T14:06:00Z">
        <w:r w:rsidR="000E7AB7">
          <w:delText xml:space="preserve"> and utility involvement, including an evaluation of energy savings and </w:delText>
        </w:r>
        <w:r w:rsidR="008067DD">
          <w:delText xml:space="preserve">a </w:delText>
        </w:r>
        <w:r w:rsidR="000E7AB7">
          <w:delText>confirmation</w:delText>
        </w:r>
        <w:r w:rsidR="00086479">
          <w:delText xml:space="preserve"> of claimed savings</w:delText>
        </w:r>
        <w:r w:rsidR="008067DD">
          <w:delText xml:space="preserve">. </w:delText>
        </w:r>
      </w:del>
      <w:del w:id="1966" w:author="Jeannette LeZaks" w:date="2022-05-09T14:07:00Z">
        <w:r w:rsidR="000A7FA6">
          <w:delText>This phase would occur a</w:delText>
        </w:r>
        <w:r w:rsidR="00A53C99">
          <w:delText>fter the program is in place for several years</w:delText>
        </w:r>
      </w:del>
      <w:ins w:id="1967" w:author="keithd@ecometricconsulting.com" w:date="2022-05-04T20:44:00Z">
        <w:del w:id="1968" w:author="Jeannette LeZaks" w:date="2022-05-09T14:07:00Z">
          <w:r w:rsidR="00A53C99">
            <w:delText>at least a year</w:delText>
          </w:r>
        </w:del>
      </w:ins>
      <w:del w:id="1969" w:author="Jeannette LeZaks" w:date="2022-05-09T14:07:00Z">
        <w:r w:rsidR="00A53C99">
          <w:delText xml:space="preserve">, </w:delText>
        </w:r>
        <w:r w:rsidR="000A7FA6">
          <w:delText xml:space="preserve">and would </w:delText>
        </w:r>
        <w:r w:rsidR="00A53C99">
          <w:delText xml:space="preserve">confirm compliance numbers, attribution scores, and energy savings. </w:delText>
        </w:r>
        <w:commentRangeStart w:id="1970"/>
        <w:commentRangeStart w:id="1971"/>
        <w:r w:rsidDel="00EF577B">
          <w:delText>Savings</w:delText>
        </w:r>
      </w:del>
      <w:ins w:id="1972" w:author="keithd@ecometricconsulting.com" w:date="2022-05-04T20:45:00Z">
        <w:del w:id="1973" w:author="Jeannette LeZaks" w:date="2022-05-09T14:07:00Z">
          <w:r w:rsidR="00EF577B">
            <w:delText>Deemed values such as BCB</w:delText>
          </w:r>
        </w:del>
      </w:ins>
      <w:del w:id="1974" w:author="Jeannette LeZaks" w:date="2022-05-09T14:07:00Z">
        <w:r w:rsidR="00EF577B">
          <w:delText xml:space="preserve"> </w:delText>
        </w:r>
      </w:del>
      <w:del w:id="1975" w:author="Jeannette LeZaks" w:date="2022-05-04T15:56:00Z">
        <w:r w:rsidR="00EF577B">
          <w:delText xml:space="preserve">cannot be </w:delText>
        </w:r>
      </w:del>
      <w:ins w:id="1976" w:author="Morris, Jennifer" w:date="2022-04-11T15:37:00Z">
        <w:del w:id="1977" w:author="Jeannette LeZaks" w:date="2022-05-04T15:56:00Z">
          <w:r w:rsidR="007A290A">
            <w:delText>changed</w:delText>
          </w:r>
        </w:del>
      </w:ins>
      <w:del w:id="1978" w:author="Jeannette LeZaks" w:date="2022-05-04T15:56:00Z">
        <w:r w:rsidR="00EF577B" w:rsidDel="007A290A">
          <w:delText>applied</w:delText>
        </w:r>
        <w:r w:rsidR="00EF577B">
          <w:delText xml:space="preserve"> retrospectively</w:delText>
        </w:r>
      </w:del>
      <w:commentRangeEnd w:id="1970"/>
      <w:del w:id="1979" w:author="Jeannette LeZaks" w:date="2022-05-09T14:07:00Z">
        <w:r>
          <w:rPr>
            <w:rStyle w:val="CommentReference"/>
          </w:rPr>
          <w:commentReference w:id="1970"/>
        </w:r>
      </w:del>
      <w:commentRangeEnd w:id="1971"/>
      <w:r w:rsidR="009040A8">
        <w:rPr>
          <w:rStyle w:val="CommentReference"/>
          <w:rFonts w:asciiTheme="minorHAnsi" w:eastAsiaTheme="minorHAnsi" w:hAnsiTheme="minorHAnsi"/>
        </w:rPr>
        <w:commentReference w:id="1971"/>
      </w:r>
      <w:del w:id="1980" w:author="Jeannette LeZaks" w:date="2022-05-04T15:56:00Z">
        <w:r w:rsidR="00EF577B">
          <w:delText>, but t</w:delText>
        </w:r>
      </w:del>
      <w:del w:id="1981" w:author="Jeannette LeZaks" w:date="2022-05-09T14:07:00Z">
        <w:r w:rsidR="00EF577B">
          <w:delText>he pro</w:delText>
        </w:r>
        <w:r w:rsidR="00635E40">
          <w:delText>gram</w:delText>
        </w:r>
      </w:del>
      <w:del w:id="1982" w:author="Jeannette LeZaks" w:date="2022-05-04T15:56:00Z">
        <w:r w:rsidR="00635E40">
          <w:delText xml:space="preserve"> </w:delText>
        </w:r>
      </w:del>
      <w:ins w:id="1983" w:author="Morris, Jennifer" w:date="2022-04-11T15:38:00Z">
        <w:del w:id="1984" w:author="Jeannette LeZaks" w:date="2022-05-04T15:56:00Z">
          <w:r w:rsidR="007A290A">
            <w:delText>will</w:delText>
          </w:r>
        </w:del>
      </w:ins>
      <w:del w:id="1985" w:author="Jeannette LeZaks" w:date="2022-05-09T14:07:00Z">
        <w:r w:rsidR="00635E40" w:rsidDel="007A290A">
          <w:delText>may</w:delText>
        </w:r>
        <w:r w:rsidR="00635E40">
          <w:delText xml:space="preserve"> adjust the upcoming </w:delText>
        </w:r>
      </w:del>
      <w:ins w:id="1986" w:author="keithd@ecometricconsulting.com" w:date="2022-05-04T20:45:00Z">
        <w:del w:id="1987" w:author="Jeannette LeZaks" w:date="2022-05-09T14:07:00Z">
          <w:r w:rsidR="00635E40">
            <w:delText xml:space="preserve">three-year code update </w:delText>
          </w:r>
        </w:del>
      </w:ins>
      <w:del w:id="1988" w:author="Jeannette LeZaks" w:date="2022-05-09T14:07:00Z">
        <w:r w:rsidR="00635E40">
          <w:delText>cycle’s prospective MT savings</w:delText>
        </w:r>
        <w:r w:rsidR="006C5A19">
          <w:delText xml:space="preserve"> to reflect lessons learne</w:delText>
        </w:r>
        <w:commentRangeStart w:id="1989"/>
        <w:commentRangeStart w:id="1990"/>
        <w:r w:rsidR="006C5A19">
          <w:delText>d.</w:delText>
        </w:r>
        <w:r w:rsidR="00BA53B5">
          <w:delText xml:space="preserve"> </w:delText>
        </w:r>
        <w:commentRangeEnd w:id="1989"/>
        <w:r w:rsidR="007A290A">
          <w:rPr>
            <w:rStyle w:val="CommentReference"/>
          </w:rPr>
          <w:commentReference w:id="1989"/>
        </w:r>
        <w:commentRangeEnd w:id="1990"/>
        <w:r w:rsidR="0092432E">
          <w:rPr>
            <w:rStyle w:val="CommentReference"/>
          </w:rPr>
          <w:commentReference w:id="1990"/>
        </w:r>
        <w:r w:rsidR="00E62AEF">
          <w:delText xml:space="preserve">As described in </w:delText>
        </w:r>
        <w:r w:rsidR="00306216">
          <w:fldChar w:fldCharType="begin"/>
        </w:r>
        <w:r w:rsidR="00306216">
          <w:delInstrText xml:space="preserve"> REF _Ref98363453 \h </w:delInstrText>
        </w:r>
        <w:r w:rsidR="00306216">
          <w:fldChar w:fldCharType="separate"/>
        </w:r>
        <w:r w:rsidR="00FA29A6">
          <w:delText xml:space="preserve">Figure </w:delText>
        </w:r>
        <w:r w:rsidR="00FA29A6">
          <w:rPr>
            <w:noProof/>
          </w:rPr>
          <w:delText>2</w:delText>
        </w:r>
        <w:r w:rsidR="00306216">
          <w:fldChar w:fldCharType="end"/>
        </w:r>
        <w:r w:rsidR="00E62AEF">
          <w:delText xml:space="preserve">, the </w:delText>
        </w:r>
        <w:r w:rsidR="00094DE4">
          <w:delText>cycle</w:delText>
        </w:r>
        <w:r w:rsidR="00C20C27">
          <w:delText xml:space="preserve"> begins again, </w:delText>
        </w:r>
        <w:r w:rsidR="006C224D">
          <w:delText>and</w:delText>
        </w:r>
        <w:r w:rsidR="00C20C27">
          <w:delText xml:space="preserve"> the</w:delText>
        </w:r>
        <w:r w:rsidR="00DB554C">
          <w:delText>se</w:delText>
        </w:r>
        <w:r w:rsidR="0063166D">
          <w:delText xml:space="preserve"> efforts would inform the next several years of potential for claiming savings as the market transformation initiative continues.  </w:delText>
        </w:r>
      </w:del>
    </w:p>
    <w:p w14:paraId="43A4BFE6" w14:textId="33E4FA4A" w:rsidR="005C4D69" w:rsidDel="00CD5F42" w:rsidRDefault="009C059F" w:rsidP="13CE93AA">
      <w:pPr>
        <w:pStyle w:val="Bodysansserif"/>
        <w:rPr>
          <w:ins w:id="1991" w:author="keithd@ecometricconsulting.com" w:date="2022-05-04T20:24:00Z"/>
          <w:del w:id="1992" w:author="Jeannette LeZaks" w:date="2022-05-06T16:44:00Z"/>
          <w:noProof/>
        </w:rPr>
      </w:pPr>
      <w:bookmarkStart w:id="1993" w:name="_Ref98363453"/>
      <w:del w:id="1994" w:author="Jeannette LeZaks" w:date="2022-05-06T16:44:00Z">
        <w:r>
          <w:delText xml:space="preserve">Figure </w:delText>
        </w:r>
        <w:r>
          <w:fldChar w:fldCharType="begin"/>
        </w:r>
        <w:r>
          <w:delInstrText>SEQ Figure \* ARABIC</w:delInstrText>
        </w:r>
        <w:r>
          <w:fldChar w:fldCharType="separate"/>
        </w:r>
        <w:r w:rsidR="0018762F">
          <w:rPr>
            <w:noProof/>
          </w:rPr>
          <w:delText>2</w:delText>
        </w:r>
        <w:r>
          <w:fldChar w:fldCharType="end"/>
        </w:r>
        <w:bookmarkEnd w:id="1993"/>
        <w:r>
          <w:delText>: Process for Evaluating Policy Advancemen</w:delText>
        </w:r>
        <w:commentRangeStart w:id="1995"/>
        <w:commentRangeStart w:id="1996"/>
        <w:commentRangeStart w:id="1997"/>
        <w:commentRangeStart w:id="1998"/>
        <w:r>
          <w:delText>t</w:delText>
        </w:r>
        <w:commentRangeEnd w:id="1995"/>
        <w:r w:rsidR="0002404A">
          <w:rPr>
            <w:rStyle w:val="CommentReference"/>
          </w:rPr>
          <w:commentReference w:id="1995"/>
        </w:r>
        <w:commentRangeEnd w:id="1996"/>
        <w:r w:rsidR="0092432E">
          <w:rPr>
            <w:rStyle w:val="CommentReference"/>
          </w:rPr>
          <w:commentReference w:id="1996"/>
        </w:r>
        <w:commentRangeEnd w:id="1997"/>
        <w:r w:rsidR="004A791E">
          <w:rPr>
            <w:rStyle w:val="CommentReference"/>
          </w:rPr>
          <w:commentReference w:id="1997"/>
        </w:r>
        <w:commentRangeEnd w:id="1998"/>
        <w:r w:rsidDel="00CD5F42">
          <w:rPr>
            <w:rStyle w:val="CommentReference"/>
          </w:rPr>
          <w:commentReference w:id="1998"/>
        </w:r>
        <w:r w:rsidRPr="004042C3" w:rsidDel="00CD5F42">
          <w:delText xml:space="preserve"> </w:delText>
        </w:r>
      </w:del>
    </w:p>
    <w:p w14:paraId="6FC03837" w14:textId="3544281B" w:rsidR="005C4D69" w:rsidRDefault="13CE93AA" w:rsidP="00732AB5">
      <w:pPr>
        <w:pStyle w:val="Bodysansserif"/>
        <w:rPr>
          <w:del w:id="1999" w:author="Jeannette LeZaks" w:date="2022-05-06T16:44:00Z"/>
          <w:noProof/>
        </w:rPr>
      </w:pPr>
      <w:ins w:id="2000" w:author="keithd@ecometricconsulting.com" w:date="2022-05-04T20:24:00Z">
        <w:del w:id="2001" w:author="Jeannette LeZaks" w:date="2022-05-06T16:44:00Z">
          <w:r w:rsidDel="00CD5F42">
            <w:rPr>
              <w:noProof/>
            </w:rPr>
            <w:drawing>
              <wp:inline distT="0" distB="0" distL="0" distR="0" wp14:anchorId="091490A0" wp14:editId="4D784CB9">
                <wp:extent cx="5865373" cy="2297272"/>
                <wp:effectExtent l="0" t="0" r="0" b="0"/>
                <wp:docPr id="693354389" name="Picture 69335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865373" cy="2297272"/>
                        </a:xfrm>
                        <a:prstGeom prst="rect">
                          <a:avLst/>
                        </a:prstGeom>
                      </pic:spPr>
                    </pic:pic>
                  </a:graphicData>
                </a:graphic>
              </wp:inline>
            </w:drawing>
          </w:r>
        </w:del>
      </w:ins>
      <w:del w:id="2002" w:author="Jeannette LeZaks" w:date="2022-05-06T16:44:00Z">
        <w:r w:rsidR="001213DF" w:rsidRPr="001213DF">
          <w:rPr>
            <w:noProof/>
          </w:rPr>
          <w:delText xml:space="preserve"> </w:delText>
        </w:r>
        <w:r w:rsidR="00C7014D" w:rsidDel="00CD5F42">
          <w:rPr>
            <w:noProof/>
          </w:rPr>
          <w:drawing>
            <wp:inline distT="0" distB="0" distL="0" distR="0" wp14:anchorId="050DBF6D" wp14:editId="699C78C7">
              <wp:extent cx="5943600" cy="3016885"/>
              <wp:effectExtent l="0" t="0" r="0" b="0"/>
              <wp:docPr id="15" name="Picture 1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5943600" cy="3016885"/>
                      </a:xfrm>
                      <a:prstGeom prst="rect">
                        <a:avLst/>
                      </a:prstGeom>
                    </pic:spPr>
                  </pic:pic>
                </a:graphicData>
              </a:graphic>
            </wp:inline>
          </w:drawing>
        </w:r>
      </w:del>
    </w:p>
    <w:p w14:paraId="19286C62" w14:textId="59799820" w:rsidR="009C059F" w:rsidRDefault="009C059F" w:rsidP="00732AB5">
      <w:pPr>
        <w:pStyle w:val="Bodysansserif"/>
        <w:rPr>
          <w:del w:id="2003" w:author="keithd@ecometricconsulting.com" w:date="2022-05-04T21:43:00Z"/>
        </w:rPr>
      </w:pPr>
      <w:del w:id="2004" w:author="keithd@ecometricconsulting.com" w:date="2022-05-04T21:43:00Z">
        <w:r>
          <w:lastRenderedPageBreak/>
          <w:delText xml:space="preserve">The time critical portion of this evaluation process is attaining updated compliance levels through baseline or compliance studies so </w:delText>
        </w:r>
        <w:r w:rsidRPr="350CB329">
          <w:rPr>
            <w:highlight w:val="yellow"/>
          </w:rPr>
          <w:delText xml:space="preserve">that </w:delText>
        </w:r>
      </w:del>
      <w:del w:id="2005" w:author="Alison Lindburg" w:date="2022-05-04T07:43:00Z">
        <w:r w:rsidRPr="350CB329" w:rsidDel="00C17D9B">
          <w:rPr>
            <w:highlight w:val="yellow"/>
          </w:rPr>
          <w:delText>gross energy savings</w:delText>
        </w:r>
      </w:del>
      <w:ins w:id="2006" w:author="Alison Lindburg" w:date="2022-05-04T07:43:00Z">
        <w:del w:id="2007" w:author="keithd@ecometricconsulting.com" w:date="2022-05-04T21:43:00Z">
          <w:r w:rsidR="00C17D9B">
            <w:delText>Actual Market S</w:delText>
          </w:r>
        </w:del>
      </w:ins>
      <w:ins w:id="2008" w:author="Alison Lindburg" w:date="2022-05-04T07:44:00Z">
        <w:del w:id="2009" w:author="keithd@ecometricconsulting.com" w:date="2022-05-04T21:43:00Z">
          <w:r w:rsidR="00C17D9B">
            <w:delText>avings</w:delText>
          </w:r>
        </w:del>
      </w:ins>
      <w:del w:id="2010" w:author="keithd@ecometricconsulting.com" w:date="2022-05-04T21:43:00Z">
        <w:r>
          <w:delText xml:space="preserve"> can be determined from </w:delText>
        </w:r>
      </w:del>
      <w:del w:id="2011" w:author="Alison Lindburg" w:date="2022-05-03T20:13:00Z">
        <w:r w:rsidDel="00C67BDF">
          <w:delText>gross technical potential</w:delText>
        </w:r>
      </w:del>
      <w:ins w:id="2012" w:author="Alison Lindburg" w:date="2022-05-03T20:13:00Z">
        <w:del w:id="2013" w:author="keithd@ecometricconsulting.com" w:date="2022-05-04T21:43:00Z">
          <w:r w:rsidR="00C67BDF">
            <w:delText>MPS</w:delText>
          </w:r>
        </w:del>
      </w:ins>
      <w:del w:id="2014" w:author="keithd@ecometricconsulting.com" w:date="2022-05-04T21:43:00Z">
        <w:r>
          <w:delText xml:space="preserve">. </w:delText>
        </w:r>
        <w:commentRangeStart w:id="2015"/>
        <w:commentRangeStart w:id="2016"/>
        <w:r>
          <w:delText>Once</w:delText>
        </w:r>
      </w:del>
      <w:commentRangeEnd w:id="2015"/>
      <w:r w:rsidR="00585C64">
        <w:rPr>
          <w:rStyle w:val="CommentReference"/>
        </w:rPr>
        <w:commentReference w:id="2015"/>
      </w:r>
      <w:commentRangeEnd w:id="2016"/>
      <w:r>
        <w:rPr>
          <w:rStyle w:val="CommentReference"/>
        </w:rPr>
        <w:commentReference w:id="2016"/>
      </w:r>
      <w:del w:id="2017" w:author="keithd@ecometricconsulting.com" w:date="2022-05-04T21:43:00Z">
        <w:r>
          <w:delText xml:space="preserve"> a new stretch code is adopted, there will be a lag in time before sufficient building stock adhering to the new stretch code is available. The policy advancement evaluation should be timed so that the determination of </w:delText>
        </w:r>
      </w:del>
      <w:ins w:id="2018" w:author="Alison Lindburg" w:date="2022-05-04T07:44:00Z">
        <w:del w:id="2019" w:author="keithd@ecometricconsulting.com" w:date="2022-05-04T21:43:00Z">
          <w:r w:rsidR="00C17D9B">
            <w:delText>Actual Market Savings</w:delText>
          </w:r>
        </w:del>
      </w:ins>
      <w:del w:id="2020" w:author="keithd@ecometricconsulting.com" w:date="2022-05-04T21:43:00Z">
        <w:r w:rsidRPr="00C67BDF" w:rsidDel="00C17D9B">
          <w:rPr>
            <w:highlight w:val="yellow"/>
            <w:rPrChange w:id="2021" w:author="Alison Lindburg" w:date="2022-05-03T20:14:00Z">
              <w:rPr/>
            </w:rPrChange>
          </w:rPr>
          <w:delText>gross energy savings</w:delText>
        </w:r>
        <w:r w:rsidDel="00C17D9B">
          <w:delText xml:space="preserve"> </w:delText>
        </w:r>
        <w:r>
          <w:delText xml:space="preserve">happens shortly after compliance data is available. </w:delText>
        </w:r>
      </w:del>
      <w:del w:id="2022" w:author="Alison Lindburg" w:date="2022-05-03T20:13:00Z">
        <w:r w:rsidR="00DB069E" w:rsidDel="00C67BDF">
          <w:delText xml:space="preserve"> </w:delText>
        </w:r>
      </w:del>
    </w:p>
    <w:p w14:paraId="2A4C1410" w14:textId="090E4D4B" w:rsidR="000B102E" w:rsidRDefault="006600EC" w:rsidP="003502E3">
      <w:pPr>
        <w:pStyle w:val="Bodysansserif"/>
        <w:rPr>
          <w:del w:id="2023" w:author="keithd@ecometricconsulting.com" w:date="2022-05-04T21:43:00Z"/>
        </w:rPr>
      </w:pPr>
      <w:del w:id="2024" w:author="keithd@ecometricconsulting.com" w:date="2022-05-04T21:43:00Z">
        <w:r>
          <w:delText xml:space="preserve">The end date for claimed savings should be reevaluated </w:delText>
        </w:r>
        <w:r w:rsidR="00445822">
          <w:delText>every three years</w:delText>
        </w:r>
        <w:r w:rsidR="003B1C90">
          <w:delText>. U</w:delText>
        </w:r>
        <w:r>
          <w:delText xml:space="preserve">nless evidence shows substantial differences in </w:delText>
        </w:r>
      </w:del>
      <w:del w:id="2025" w:author="Alison Lindburg" w:date="2022-05-03T21:01:00Z">
        <w:r w:rsidDel="005A75B8">
          <w:delText>NOMAD</w:delText>
        </w:r>
      </w:del>
      <w:del w:id="2026" w:author="keithd@ecometricconsulting.com" w:date="2022-05-04T21:43:00Z">
        <w:r w:rsidR="005A75B8">
          <w:delText>BCB</w:delText>
        </w:r>
        <w:r>
          <w:delText xml:space="preserve">, the end date for claiming savings should be constant. The claimed savings should end when the market is transformed when the </w:delText>
        </w:r>
      </w:del>
      <w:del w:id="2027" w:author="Alison Lindburg" w:date="2022-05-03T21:01:00Z">
        <w:r w:rsidDel="005A75B8">
          <w:delText>NOMAD</w:delText>
        </w:r>
      </w:del>
      <w:del w:id="2028" w:author="keithd@ecometricconsulting.com" w:date="2022-05-04T21:43:00Z">
        <w:r w:rsidR="005A75B8">
          <w:delText>BCB</w:delText>
        </w:r>
        <w:r>
          <w:delText xml:space="preserve"> meets and achieves 100% compliance with the stretch code </w:delText>
        </w:r>
        <w:commentRangeStart w:id="2029"/>
        <w:commentRangeStart w:id="2030"/>
        <w:commentRangeStart w:id="2031"/>
        <w:commentRangeStart w:id="2032"/>
        <w:r>
          <w:delText>goal</w:delText>
        </w:r>
      </w:del>
      <w:commentRangeEnd w:id="2029"/>
      <w:r w:rsidR="0018383A">
        <w:rPr>
          <w:rStyle w:val="CommentReference"/>
        </w:rPr>
        <w:commentReference w:id="2029"/>
      </w:r>
      <w:commentRangeEnd w:id="2030"/>
      <w:r w:rsidR="000D10CE">
        <w:rPr>
          <w:rStyle w:val="CommentReference"/>
        </w:rPr>
        <w:commentReference w:id="2030"/>
      </w:r>
      <w:commentRangeEnd w:id="2031"/>
      <w:r w:rsidR="002B1CBC">
        <w:rPr>
          <w:rStyle w:val="CommentReference"/>
        </w:rPr>
        <w:commentReference w:id="2031"/>
      </w:r>
      <w:commentRangeEnd w:id="2032"/>
      <w:r>
        <w:rPr>
          <w:rStyle w:val="CommentReference"/>
        </w:rPr>
        <w:commentReference w:id="2032"/>
      </w:r>
      <w:del w:id="2033" w:author="keithd@ecometricconsulting.com" w:date="2022-05-04T21:43:00Z">
        <w:r w:rsidR="00445822">
          <w:delText xml:space="preserve">. </w:delText>
        </w:r>
      </w:del>
    </w:p>
    <w:p w14:paraId="32E8CE8F" w14:textId="21E3513B" w:rsidR="00076EC7" w:rsidDel="00E74033" w:rsidRDefault="00076EC7" w:rsidP="009040A8">
      <w:pPr>
        <w:rPr>
          <w:del w:id="2034" w:author="Wayne Leonard" w:date="2022-06-07T23:19:00Z"/>
        </w:rPr>
      </w:pPr>
    </w:p>
    <w:p w14:paraId="590C8FF9" w14:textId="28B000AD" w:rsidR="002B403D" w:rsidRDefault="002B403D">
      <w:pPr>
        <w:spacing w:line="259" w:lineRule="auto"/>
        <w:rPr>
          <w:rFonts w:ascii="Arial" w:eastAsia="Times New Roman" w:hAnsi="Arial" w:cs="Times New Roman"/>
          <w:b/>
          <w:bCs/>
          <w:caps/>
          <w:color w:val="13406A"/>
          <w:sz w:val="24"/>
          <w:szCs w:val="26"/>
        </w:rPr>
      </w:pPr>
      <w:del w:id="2035" w:author="Wayne Leonard" w:date="2022-06-07T23:19:00Z">
        <w:r w:rsidDel="00E74033">
          <w:br w:type="page"/>
        </w:r>
      </w:del>
    </w:p>
    <w:p w14:paraId="5619F9AD" w14:textId="58CDE0AA" w:rsidR="00877661" w:rsidRPr="00A92B41" w:rsidRDefault="007A4819" w:rsidP="001F1CAF">
      <w:pPr>
        <w:pStyle w:val="Heading1"/>
      </w:pPr>
      <w:bookmarkStart w:id="2036" w:name="_Toc98255018"/>
      <w:bookmarkStart w:id="2037" w:name="_Toc98354061"/>
      <w:bookmarkStart w:id="2038" w:name="_Ref99202988"/>
      <w:bookmarkStart w:id="2039" w:name="_Toc107324608"/>
      <w:r w:rsidRPr="00A92B41">
        <w:lastRenderedPageBreak/>
        <w:t xml:space="preserve">Stretch </w:t>
      </w:r>
      <w:r w:rsidR="00877661" w:rsidRPr="00A92B41">
        <w:t>Code Support Programs</w:t>
      </w:r>
      <w:bookmarkEnd w:id="2036"/>
      <w:bookmarkEnd w:id="2037"/>
      <w:r w:rsidR="00877661">
        <w:t xml:space="preserve"> </w:t>
      </w:r>
      <w:r w:rsidR="00326072">
        <w:t>and Evaluation</w:t>
      </w:r>
      <w:bookmarkEnd w:id="2038"/>
      <w:bookmarkEnd w:id="2039"/>
    </w:p>
    <w:p w14:paraId="26B8EFD1" w14:textId="77777777" w:rsidR="00251AE0" w:rsidRDefault="00251AE0" w:rsidP="00251AE0">
      <w:pPr>
        <w:pStyle w:val="Heading2"/>
        <w:rPr>
          <w:ins w:id="2040" w:author="Stu Slote" w:date="2022-06-01T22:41:00Z"/>
        </w:rPr>
      </w:pPr>
      <w:bookmarkStart w:id="2041" w:name="_Toc107324609"/>
      <w:ins w:id="2042" w:author="Stu Slote" w:date="2022-06-01T22:41:00Z">
        <w:r w:rsidRPr="00A92B41">
          <w:t>Utility Programs for Stretch Code Suppor</w:t>
        </w:r>
        <w:r>
          <w:t>t</w:t>
        </w:r>
        <w:bookmarkEnd w:id="2041"/>
        <w:r>
          <w:t xml:space="preserve"> </w:t>
        </w:r>
      </w:ins>
    </w:p>
    <w:p w14:paraId="1FD4DFF9" w14:textId="15305400" w:rsidR="00251AE0" w:rsidRDefault="00251AE0" w:rsidP="00251AE0">
      <w:pPr>
        <w:pStyle w:val="Bodysansserif"/>
        <w:rPr>
          <w:ins w:id="2043" w:author="Stu Slote" w:date="2022-06-01T22:41:00Z"/>
        </w:rPr>
      </w:pPr>
      <w:ins w:id="2044" w:author="Stu Slote" w:date="2022-06-01T22:41:00Z">
        <w:r>
          <w:t xml:space="preserve">A stretch code support program works to increase compliance with an above-code policy </w:t>
        </w:r>
        <w:r w:rsidRPr="00C41954">
          <w:t>that has been passed by the local jurisdiction</w:t>
        </w:r>
        <w:r>
          <w:t xml:space="preserve"> where it would then become the minimum code</w:t>
        </w:r>
        <w:r w:rsidRPr="00C41954">
          <w:t xml:space="preserve">. </w:t>
        </w:r>
        <w:r>
          <w:t xml:space="preserve">While the policy advancement work that a utility takes part in begins </w:t>
        </w:r>
        <w:r w:rsidRPr="00381C2E">
          <w:rPr>
            <w:i/>
          </w:rPr>
          <w:t>before</w:t>
        </w:r>
        <w:r>
          <w:t xml:space="preserve"> a stretch code policy is adopted by a state or a municipality, the stretch code support program is implemented once a policy is </w:t>
        </w:r>
        <w:r>
          <w:rPr>
            <w:i/>
          </w:rPr>
          <w:t>adopted</w:t>
        </w:r>
        <w:r>
          <w:t>. Not</w:t>
        </w:r>
        <w:r w:rsidRPr="003527C5">
          <w:t xml:space="preserve"> every building would immediately achieve 100% compliance with stretch code strategies where adopted</w:t>
        </w:r>
        <w:r>
          <w:t xml:space="preserve">; </w:t>
        </w:r>
        <w:r w:rsidRPr="003527C5">
          <w:t>the inclusion of utility-support programs will increase compliance over time.</w:t>
        </w:r>
      </w:ins>
    </w:p>
    <w:p w14:paraId="715747B3" w14:textId="484954F8" w:rsidR="00251AE0" w:rsidRDefault="00251AE0" w:rsidP="00251AE0">
      <w:pPr>
        <w:pStyle w:val="Bodysansserif"/>
        <w:rPr>
          <w:ins w:id="2045" w:author="Stu Slote" w:date="2022-06-01T22:41:00Z"/>
        </w:rPr>
      </w:pPr>
      <w:ins w:id="2046" w:author="Stu Slote" w:date="2022-06-01T22:41:00Z">
        <w:r>
          <w:t xml:space="preserve">Utilities should consider how the support programs and policy advancement works together. One of the most effective ways to advance policy is to confirm that implementation will be supported through </w:t>
        </w:r>
        <w:r w:rsidDel="00B15D5B">
          <w:t>technical</w:t>
        </w:r>
        <w:r>
          <w:t xml:space="preserve"> assistance and programs. Because utilities have experience running programs and support programs </w:t>
        </w:r>
      </w:ins>
      <w:ins w:id="2047" w:author="Stu Slote" w:date="2022-06-03T07:45:00Z">
        <w:r w:rsidR="006759FF">
          <w:t xml:space="preserve">conducted in other jurisdictions </w:t>
        </w:r>
      </w:ins>
      <w:ins w:id="2048" w:author="Stu Slote" w:date="2022-06-01T22:41:00Z">
        <w:r>
          <w:t xml:space="preserve">have proven to be effective in implementing stretch code policies, this strategy is one of the three main ways to support advancement, as outlined above. </w:t>
        </w:r>
        <w:commentRangeStart w:id="2049"/>
        <w:commentRangeStart w:id="2050"/>
        <w:commentRangeStart w:id="2051"/>
        <w:r>
          <w:t xml:space="preserve">There are several ways that utilities could support stretch code compliance: </w:t>
        </w:r>
        <w:commentRangeEnd w:id="2049"/>
        <w:r>
          <w:rPr>
            <w:rStyle w:val="CommentReference"/>
          </w:rPr>
          <w:commentReference w:id="2049"/>
        </w:r>
        <w:commentRangeEnd w:id="2050"/>
        <w:r>
          <w:rPr>
            <w:rStyle w:val="CommentReference"/>
          </w:rPr>
          <w:commentReference w:id="2050"/>
        </w:r>
      </w:ins>
      <w:commentRangeEnd w:id="2051"/>
      <w:ins w:id="2052" w:author="Stu Slote" w:date="2022-06-03T08:01:00Z">
        <w:r w:rsidR="0052787B">
          <w:rPr>
            <w:rStyle w:val="CommentReference"/>
            <w:rFonts w:asciiTheme="minorHAnsi" w:eastAsiaTheme="minorHAnsi" w:hAnsiTheme="minorHAnsi"/>
          </w:rPr>
          <w:commentReference w:id="2051"/>
        </w:r>
      </w:ins>
    </w:p>
    <w:p w14:paraId="3C669218" w14:textId="77777777" w:rsidR="00251AE0" w:rsidRDefault="00251AE0" w:rsidP="005438EB">
      <w:pPr>
        <w:pStyle w:val="Bodysansserif"/>
        <w:rPr>
          <w:ins w:id="2053" w:author="Stu Slote" w:date="2022-06-01T22:41:00Z"/>
        </w:rPr>
      </w:pPr>
      <w:ins w:id="2054" w:author="Stu Slote" w:date="2022-06-01T22:41:00Z">
        <w:r w:rsidRPr="005179C7">
          <w:rPr>
            <w:b/>
            <w:bCs/>
          </w:rPr>
          <w:t>Training program targeting code officials, contractors, or city staff to address knowledge gaps about specific measures and/or ways to comply with stretch code.</w:t>
        </w:r>
        <w:r>
          <w:t xml:space="preserve"> </w:t>
        </w:r>
        <w:r w:rsidRPr="009A067A">
          <w:t>These training session</w:t>
        </w:r>
        <w:r>
          <w:t>s</w:t>
        </w:r>
        <w:r w:rsidRPr="009A067A">
          <w:t xml:space="preserve"> can highlight new additions to the code, explain more confusing aspects of the code, or demonstrate test techniques for determining compliance. Utilizing</w:t>
        </w:r>
        <w:r>
          <w:t xml:space="preserve"> data gathered in</w:t>
        </w:r>
        <w:r w:rsidRPr="009A067A">
          <w:t xml:space="preserve"> </w:t>
        </w:r>
        <w:r>
          <w:t xml:space="preserve">previous </w:t>
        </w:r>
        <w:r w:rsidRPr="009A067A">
          <w:t>baseline studies, training sessions can target historically low-compliance, potentially high-impact areas.</w:t>
        </w:r>
      </w:ins>
    </w:p>
    <w:p w14:paraId="45FF6422" w14:textId="77777777" w:rsidR="00251AE0" w:rsidRDefault="00251AE0" w:rsidP="005438EB">
      <w:pPr>
        <w:pStyle w:val="Bodysansserif"/>
        <w:rPr>
          <w:ins w:id="2055" w:author="Stu Slote" w:date="2022-06-01T22:41:00Z"/>
        </w:rPr>
      </w:pPr>
      <w:ins w:id="2056" w:author="Stu Slote" w:date="2022-06-01T22:41:00Z">
        <w:r w:rsidRPr="005179C7">
          <w:rPr>
            <w:b/>
            <w:bCs/>
          </w:rPr>
          <w:t>Technical assistance for professionals that may be unsure of how to comply with or assess the compliance of a specific code requirement</w:t>
        </w:r>
        <w:r>
          <w:t xml:space="preserve">. This could include: </w:t>
        </w:r>
      </w:ins>
    </w:p>
    <w:p w14:paraId="71B135C7" w14:textId="64D4688C" w:rsidR="00251AE0" w:rsidRDefault="00251AE0" w:rsidP="005438EB">
      <w:pPr>
        <w:pStyle w:val="Bodysansserif"/>
        <w:numPr>
          <w:ilvl w:val="0"/>
          <w:numId w:val="6"/>
        </w:numPr>
        <w:rPr>
          <w:ins w:id="2057" w:author="Stu Slote" w:date="2022-06-01T22:41:00Z"/>
        </w:rPr>
      </w:pPr>
      <w:ins w:id="2058" w:author="Stu Slote" w:date="2022-06-01T22:41:00Z">
        <w:r w:rsidRPr="000E3FA2">
          <w:t xml:space="preserve">Technical support answering code-related questions via email or over the </w:t>
        </w:r>
      </w:ins>
      <w:ins w:id="2059" w:author="Stu Slote" w:date="2022-06-01T22:54:00Z">
        <w:r w:rsidR="001B33ED">
          <w:t>tele</w:t>
        </w:r>
      </w:ins>
      <w:ins w:id="2060" w:author="Stu Slote" w:date="2022-06-01T22:41:00Z">
        <w:r w:rsidRPr="000E3FA2">
          <w:t xml:space="preserve">phone, with responses being tracked annually and provided to evaluators </w:t>
        </w:r>
      </w:ins>
    </w:p>
    <w:p w14:paraId="366913CC" w14:textId="77777777" w:rsidR="00251AE0" w:rsidRPr="000E3FA2" w:rsidRDefault="00251AE0" w:rsidP="005438EB">
      <w:pPr>
        <w:pStyle w:val="Bodysansserif"/>
        <w:numPr>
          <w:ilvl w:val="0"/>
          <w:numId w:val="6"/>
        </w:numPr>
        <w:rPr>
          <w:ins w:id="2061" w:author="Stu Slote" w:date="2022-06-01T22:41:00Z"/>
        </w:rPr>
      </w:pPr>
      <w:ins w:id="2062" w:author="Stu Slote" w:date="2022-06-01T22:41:00Z">
        <w:r>
          <w:t xml:space="preserve">Participation in industry groups to offer technical assistance and outreach </w:t>
        </w:r>
      </w:ins>
    </w:p>
    <w:p w14:paraId="7829405D" w14:textId="77777777" w:rsidR="00251AE0" w:rsidRPr="000E3FA2" w:rsidRDefault="00251AE0" w:rsidP="005438EB">
      <w:pPr>
        <w:pStyle w:val="Bodysansserif"/>
        <w:numPr>
          <w:ilvl w:val="0"/>
          <w:numId w:val="6"/>
        </w:numPr>
        <w:rPr>
          <w:ins w:id="2063" w:author="Stu Slote" w:date="2022-06-01T22:41:00Z"/>
        </w:rPr>
      </w:pPr>
      <w:ins w:id="2064" w:author="Stu Slote" w:date="2022-06-01T22:41:00Z">
        <w:r w:rsidRPr="000E3FA2">
          <w:t xml:space="preserve">Resource development and delivery for </w:t>
        </w:r>
        <w:r>
          <w:t xml:space="preserve">resources that can assist all target markets, which could include compliance </w:t>
        </w:r>
        <w:r w:rsidRPr="000E3FA2">
          <w:t>checklists, field guides, FAQs, bulletins</w:t>
        </w:r>
        <w:r>
          <w:t>,</w:t>
        </w:r>
        <w:r w:rsidRPr="000E3FA2">
          <w:t xml:space="preserve"> pocket guides, online tools</w:t>
        </w:r>
      </w:ins>
    </w:p>
    <w:p w14:paraId="61972605" w14:textId="77777777" w:rsidR="00251AE0" w:rsidRDefault="00251AE0" w:rsidP="005438EB">
      <w:pPr>
        <w:pStyle w:val="Bodysansserif"/>
        <w:numPr>
          <w:ilvl w:val="0"/>
          <w:numId w:val="6"/>
        </w:numPr>
        <w:rPr>
          <w:ins w:id="2065" w:author="Stu Slote" w:date="2022-06-01T22:41:00Z"/>
        </w:rPr>
      </w:pPr>
      <w:ins w:id="2066" w:author="Stu Slote" w:date="2022-06-01T22:41:00Z">
        <w:r>
          <w:t>Supporting a circuit rider, or a third-party specialist (that is not a building code official or an installer) that is available to all building code officials, that can work with multiple jurisdictions to provide technical assistance</w:t>
        </w:r>
      </w:ins>
    </w:p>
    <w:p w14:paraId="7E9A7FEE" w14:textId="258D63AD" w:rsidR="00251AE0" w:rsidRPr="00C06824" w:rsidRDefault="00251AE0" w:rsidP="005438EB">
      <w:pPr>
        <w:pStyle w:val="Bodysansserif"/>
        <w:numPr>
          <w:ilvl w:val="0"/>
          <w:numId w:val="6"/>
        </w:numPr>
        <w:rPr>
          <w:ins w:id="2067" w:author="Stu Slote" w:date="2022-06-03T08:36:00Z"/>
          <w:rFonts w:eastAsiaTheme="majorEastAsia" w:cstheme="majorBidi"/>
          <w:b/>
          <w:color w:val="13406A"/>
          <w:sz w:val="24"/>
        </w:rPr>
      </w:pPr>
      <w:ins w:id="2068" w:author="Stu Slote" w:date="2022-06-01T22:41:00Z">
        <w:r w:rsidRPr="00CA55B7">
          <w:lastRenderedPageBreak/>
          <w:t xml:space="preserve">Development of </w:t>
        </w:r>
        <w:r>
          <w:t xml:space="preserve">an </w:t>
        </w:r>
        <w:r w:rsidRPr="00CA55B7">
          <w:t>energy efficiency resource hub</w:t>
        </w:r>
        <w:r>
          <w:t xml:space="preserve">/compliance collaborative to provide a singular place where information can be accessed </w:t>
        </w:r>
      </w:ins>
    </w:p>
    <w:p w14:paraId="3C359CCB" w14:textId="28F643ED" w:rsidR="00C06824" w:rsidRDefault="00C06824" w:rsidP="00C06824">
      <w:pPr>
        <w:pStyle w:val="Bodysansserif"/>
        <w:rPr>
          <w:ins w:id="2069" w:author="Stu Slote" w:date="2022-06-03T08:38:00Z"/>
          <w:rFonts w:eastAsiaTheme="majorEastAsia" w:cstheme="majorBidi"/>
          <w:bCs/>
          <w:color w:val="13406A"/>
          <w:szCs w:val="22"/>
        </w:rPr>
      </w:pPr>
      <w:ins w:id="2070" w:author="Stu Slote" w:date="2022-06-03T08:36:00Z">
        <w:r w:rsidRPr="00C06824">
          <w:rPr>
            <w:rFonts w:eastAsiaTheme="majorEastAsia" w:cstheme="majorBidi"/>
            <w:b/>
            <w:color w:val="13406A"/>
            <w:szCs w:val="22"/>
          </w:rPr>
          <w:t xml:space="preserve">Providing incentives </w:t>
        </w:r>
      </w:ins>
      <w:ins w:id="2071" w:author="Stu Slote" w:date="2022-06-03T08:37:00Z">
        <w:r>
          <w:rPr>
            <w:rFonts w:eastAsiaTheme="majorEastAsia" w:cstheme="majorBidi"/>
            <w:b/>
            <w:color w:val="13406A"/>
            <w:szCs w:val="22"/>
          </w:rPr>
          <w:t xml:space="preserve">for project or measures which meet or exceed minimum stretch energy code requirements. </w:t>
        </w:r>
        <w:r w:rsidRPr="00C06824">
          <w:rPr>
            <w:rFonts w:eastAsiaTheme="majorEastAsia" w:cstheme="majorBidi"/>
            <w:bCs/>
            <w:color w:val="13406A"/>
            <w:szCs w:val="22"/>
          </w:rPr>
          <w:t xml:space="preserve">This could include: </w:t>
        </w:r>
      </w:ins>
    </w:p>
    <w:p w14:paraId="0A98B012" w14:textId="136895CF" w:rsidR="00C06824" w:rsidRPr="00C06824" w:rsidRDefault="00C06824" w:rsidP="00C06824">
      <w:pPr>
        <w:pStyle w:val="Bodysansserif"/>
        <w:numPr>
          <w:ilvl w:val="0"/>
          <w:numId w:val="43"/>
        </w:numPr>
        <w:rPr>
          <w:ins w:id="2072" w:author="Stu Slote" w:date="2022-06-01T22:41:00Z"/>
          <w:rFonts w:eastAsiaTheme="majorEastAsia" w:cstheme="majorBidi"/>
          <w:bCs/>
          <w:color w:val="13406A"/>
          <w:szCs w:val="22"/>
        </w:rPr>
      </w:pPr>
      <w:ins w:id="2073" w:author="Stu Slote" w:date="2022-06-03T08:38:00Z">
        <w:r w:rsidRPr="00C06824">
          <w:rPr>
            <w:rFonts w:eastAsiaTheme="majorEastAsia" w:cstheme="majorBidi"/>
            <w:bCs/>
            <w:color w:val="13406A"/>
            <w:szCs w:val="22"/>
          </w:rPr>
          <w:t xml:space="preserve">Developing a specific </w:t>
        </w:r>
      </w:ins>
      <w:ins w:id="2074" w:author="Stu Slote" w:date="2022-06-03T08:43:00Z">
        <w:r w:rsidR="009B6628" w:rsidRPr="009B6628">
          <w:rPr>
            <w:rFonts w:eastAsiaTheme="majorEastAsia" w:cstheme="majorBidi"/>
            <w:bCs/>
            <w:color w:val="13406A"/>
            <w:szCs w:val="22"/>
          </w:rPr>
          <w:t>programmatic option that provides financial incentives</w:t>
        </w:r>
      </w:ins>
      <w:ins w:id="2075" w:author="Stu Slote" w:date="2022-06-03T08:44:00Z">
        <w:r w:rsidR="009B6628">
          <w:rPr>
            <w:rFonts w:eastAsiaTheme="majorEastAsia" w:cstheme="majorBidi"/>
            <w:bCs/>
            <w:color w:val="13406A"/>
            <w:szCs w:val="22"/>
          </w:rPr>
          <w:t xml:space="preserve"> as part of either a dedicated program specific to supporting customers </w:t>
        </w:r>
      </w:ins>
      <w:ins w:id="2076" w:author="Stu Slote" w:date="2022-06-03T08:45:00Z">
        <w:r w:rsidR="009B6628">
          <w:rPr>
            <w:rFonts w:eastAsiaTheme="majorEastAsia" w:cstheme="majorBidi"/>
            <w:bCs/>
            <w:color w:val="13406A"/>
            <w:szCs w:val="22"/>
          </w:rPr>
          <w:t xml:space="preserve">by providing funding for </w:t>
        </w:r>
      </w:ins>
      <w:ins w:id="2077" w:author="Stu Slote" w:date="2022-06-03T08:46:00Z">
        <w:r w:rsidR="009B6628">
          <w:rPr>
            <w:rFonts w:eastAsiaTheme="majorEastAsia" w:cstheme="majorBidi"/>
            <w:bCs/>
            <w:color w:val="13406A"/>
            <w:szCs w:val="22"/>
          </w:rPr>
          <w:t xml:space="preserve">new construction or major renovation projects that meet or exceed the stretch code adopted by municipalities, or as </w:t>
        </w:r>
      </w:ins>
      <w:ins w:id="2078" w:author="Stu Slote" w:date="2022-06-03T08:47:00Z">
        <w:r w:rsidR="009B6628">
          <w:rPr>
            <w:rFonts w:eastAsiaTheme="majorEastAsia" w:cstheme="majorBidi"/>
            <w:bCs/>
            <w:color w:val="13406A"/>
            <w:szCs w:val="22"/>
          </w:rPr>
          <w:t xml:space="preserve">part of an existing program, such as the Nonresidential New Construction program. </w:t>
        </w:r>
      </w:ins>
      <w:ins w:id="2079" w:author="Stu Slote" w:date="2022-06-03T08:51:00Z">
        <w:r w:rsidR="008A3C08">
          <w:rPr>
            <w:rFonts w:eastAsiaTheme="majorEastAsia" w:cstheme="majorBidi"/>
            <w:bCs/>
            <w:color w:val="13406A"/>
            <w:szCs w:val="22"/>
          </w:rPr>
          <w:t>Consistent with other DSM programs</w:t>
        </w:r>
      </w:ins>
      <w:ins w:id="2080" w:author="Stu Slote" w:date="2022-06-03T08:50:00Z">
        <w:r w:rsidR="008A3C08">
          <w:rPr>
            <w:rFonts w:eastAsiaTheme="majorEastAsia" w:cstheme="majorBidi"/>
            <w:bCs/>
            <w:color w:val="13406A"/>
            <w:szCs w:val="22"/>
          </w:rPr>
          <w:t>, t</w:t>
        </w:r>
      </w:ins>
      <w:ins w:id="2081" w:author="Stu Slote" w:date="2022-06-03T08:47:00Z">
        <w:r w:rsidR="009B6628">
          <w:rPr>
            <w:rFonts w:eastAsiaTheme="majorEastAsia" w:cstheme="majorBidi"/>
            <w:bCs/>
            <w:color w:val="13406A"/>
            <w:szCs w:val="22"/>
          </w:rPr>
          <w:t xml:space="preserve">he </w:t>
        </w:r>
      </w:ins>
      <w:ins w:id="2082" w:author="Stu Slote" w:date="2022-06-03T08:49:00Z">
        <w:r w:rsidR="009B6628">
          <w:rPr>
            <w:rFonts w:eastAsiaTheme="majorEastAsia" w:cstheme="majorBidi"/>
            <w:bCs/>
            <w:color w:val="13406A"/>
            <w:szCs w:val="22"/>
          </w:rPr>
          <w:t>incentives provided</w:t>
        </w:r>
      </w:ins>
      <w:ins w:id="2083" w:author="Stu Slote" w:date="2022-06-03T08:48:00Z">
        <w:r w:rsidR="009B6628">
          <w:rPr>
            <w:rFonts w:eastAsiaTheme="majorEastAsia" w:cstheme="majorBidi"/>
            <w:bCs/>
            <w:color w:val="13406A"/>
            <w:szCs w:val="22"/>
          </w:rPr>
          <w:t xml:space="preserve"> should be re</w:t>
        </w:r>
      </w:ins>
      <w:ins w:id="2084" w:author="Stu Slote" w:date="2022-06-03T08:51:00Z">
        <w:r w:rsidR="008A3C08">
          <w:rPr>
            <w:rFonts w:eastAsiaTheme="majorEastAsia" w:cstheme="majorBidi"/>
            <w:bCs/>
            <w:color w:val="13406A"/>
            <w:szCs w:val="22"/>
          </w:rPr>
          <w:t>view</w:t>
        </w:r>
      </w:ins>
      <w:ins w:id="2085" w:author="Stu Slote" w:date="2022-06-03T08:48:00Z">
        <w:r w:rsidR="009B6628">
          <w:rPr>
            <w:rFonts w:eastAsiaTheme="majorEastAsia" w:cstheme="majorBidi"/>
            <w:bCs/>
            <w:color w:val="13406A"/>
            <w:szCs w:val="22"/>
          </w:rPr>
          <w:t xml:space="preserve">ed </w:t>
        </w:r>
      </w:ins>
      <w:ins w:id="2086" w:author="Stu Slote" w:date="2022-06-03T08:51:00Z">
        <w:r w:rsidR="008A3C08">
          <w:rPr>
            <w:rFonts w:eastAsiaTheme="majorEastAsia" w:cstheme="majorBidi"/>
            <w:bCs/>
            <w:color w:val="13406A"/>
            <w:szCs w:val="22"/>
          </w:rPr>
          <w:t xml:space="preserve">and revised </w:t>
        </w:r>
      </w:ins>
      <w:ins w:id="2087" w:author="Stu Slote" w:date="2022-06-03T08:48:00Z">
        <w:r w:rsidR="009B6628">
          <w:rPr>
            <w:rFonts w:eastAsiaTheme="majorEastAsia" w:cstheme="majorBidi"/>
            <w:bCs/>
            <w:color w:val="13406A"/>
            <w:szCs w:val="22"/>
          </w:rPr>
          <w:t xml:space="preserve">based </w:t>
        </w:r>
      </w:ins>
      <w:ins w:id="2088" w:author="Stu Slote" w:date="2022-06-03T08:50:00Z">
        <w:r w:rsidR="008A3C08">
          <w:rPr>
            <w:rFonts w:eastAsiaTheme="majorEastAsia" w:cstheme="majorBidi"/>
            <w:bCs/>
            <w:color w:val="13406A"/>
            <w:szCs w:val="22"/>
          </w:rPr>
          <w:t xml:space="preserve">on </w:t>
        </w:r>
      </w:ins>
      <w:ins w:id="2089" w:author="Stu Slote" w:date="2022-06-03T08:48:00Z">
        <w:r w:rsidR="009B6628">
          <w:rPr>
            <w:rFonts w:eastAsiaTheme="majorEastAsia" w:cstheme="majorBidi"/>
            <w:bCs/>
            <w:color w:val="13406A"/>
            <w:szCs w:val="22"/>
          </w:rPr>
          <w:t>market research and evaluation</w:t>
        </w:r>
      </w:ins>
      <w:ins w:id="2090" w:author="Stu Slote" w:date="2022-06-03T08:49:00Z">
        <w:r w:rsidR="009B6628">
          <w:rPr>
            <w:rFonts w:eastAsiaTheme="majorEastAsia" w:cstheme="majorBidi"/>
            <w:bCs/>
            <w:color w:val="13406A"/>
            <w:szCs w:val="22"/>
          </w:rPr>
          <w:t>.</w:t>
        </w:r>
      </w:ins>
      <w:ins w:id="2091" w:author="Stu Slote" w:date="2022-06-03T08:48:00Z">
        <w:r w:rsidR="009B6628">
          <w:rPr>
            <w:rFonts w:eastAsiaTheme="majorEastAsia" w:cstheme="majorBidi"/>
            <w:bCs/>
            <w:color w:val="13406A"/>
            <w:szCs w:val="22"/>
          </w:rPr>
          <w:t xml:space="preserve">   </w:t>
        </w:r>
      </w:ins>
      <w:ins w:id="2092" w:author="Stu Slote" w:date="2022-06-03T08:46:00Z">
        <w:r w:rsidR="009B6628">
          <w:rPr>
            <w:rFonts w:eastAsiaTheme="majorEastAsia" w:cstheme="majorBidi"/>
            <w:bCs/>
            <w:color w:val="13406A"/>
            <w:szCs w:val="22"/>
          </w:rPr>
          <w:t xml:space="preserve">  </w:t>
        </w:r>
      </w:ins>
      <w:ins w:id="2093" w:author="Stu Slote" w:date="2022-06-03T08:45:00Z">
        <w:r w:rsidR="009B6628">
          <w:rPr>
            <w:rFonts w:eastAsiaTheme="majorEastAsia" w:cstheme="majorBidi"/>
            <w:bCs/>
            <w:color w:val="13406A"/>
            <w:szCs w:val="22"/>
          </w:rPr>
          <w:t xml:space="preserve">  </w:t>
        </w:r>
      </w:ins>
      <w:ins w:id="2094" w:author="Stu Slote" w:date="2022-06-03T08:44:00Z">
        <w:r w:rsidR="009B6628">
          <w:rPr>
            <w:rFonts w:eastAsiaTheme="majorEastAsia" w:cstheme="majorBidi"/>
            <w:bCs/>
            <w:color w:val="13406A"/>
            <w:szCs w:val="22"/>
          </w:rPr>
          <w:t xml:space="preserve"> </w:t>
        </w:r>
      </w:ins>
      <w:ins w:id="2095" w:author="Stu Slote" w:date="2022-06-03T08:43:00Z">
        <w:r w:rsidR="009B6628" w:rsidRPr="009B6628">
          <w:rPr>
            <w:rFonts w:eastAsiaTheme="majorEastAsia" w:cstheme="majorBidi"/>
            <w:bCs/>
            <w:color w:val="13406A"/>
            <w:szCs w:val="22"/>
          </w:rPr>
          <w:t xml:space="preserve">  </w:t>
        </w:r>
      </w:ins>
    </w:p>
    <w:p w14:paraId="1DE9A057" w14:textId="460E11C3" w:rsidR="00251AE0" w:rsidRDefault="00251AE0" w:rsidP="00F47414">
      <w:pPr>
        <w:pStyle w:val="Bodysansserif"/>
        <w:rPr>
          <w:b/>
          <w:bCs/>
          <w:color w:val="7030A0"/>
        </w:rPr>
      </w:pPr>
      <w:ins w:id="2096" w:author="Stu Slote" w:date="2022-06-01T22:41:00Z">
        <w:r>
          <w:t xml:space="preserve">A stretch code support program can help advance energy efficiency in the entire Illinois market, even in non-stretch code adopting communities. If the stretch code is not universally adopted across Illinois, </w:t>
        </w:r>
        <w:r w:rsidRPr="00F165BA">
          <w:t>these stretch code support program</w:t>
        </w:r>
        <w:r>
          <w:t xml:space="preserve"> elements</w:t>
        </w:r>
        <w:r w:rsidRPr="00F165BA">
          <w:t xml:space="preserve"> could synergistically help customers comply with </w:t>
        </w:r>
      </w:ins>
      <w:ins w:id="2097" w:author="Stu Slote" w:date="2022-06-01T23:00:00Z">
        <w:r w:rsidR="005413CF">
          <w:t xml:space="preserve">the </w:t>
        </w:r>
      </w:ins>
      <w:ins w:id="2098" w:author="Stu Slote" w:date="2022-06-01T22:41:00Z">
        <w:r w:rsidRPr="00F165BA">
          <w:t xml:space="preserve">state </w:t>
        </w:r>
        <w:r w:rsidRPr="00825462">
          <w:rPr>
            <w:i/>
            <w:iCs/>
          </w:rPr>
          <w:t>base</w:t>
        </w:r>
        <w:r w:rsidRPr="00F165BA">
          <w:t xml:space="preserve"> energy code</w:t>
        </w:r>
        <w:r>
          <w:t xml:space="preserve">, or even exceed </w:t>
        </w:r>
      </w:ins>
      <w:ins w:id="2099" w:author="Stu Slote" w:date="2022-06-01T23:00:00Z">
        <w:r w:rsidR="005413CF">
          <w:t xml:space="preserve">the </w:t>
        </w:r>
      </w:ins>
      <w:ins w:id="2100" w:author="Stu Slote" w:date="2022-06-01T22:41:00Z">
        <w:r>
          <w:t xml:space="preserve">state base energy </w:t>
        </w:r>
        <w:commentRangeStart w:id="2101"/>
        <w:commentRangeStart w:id="2102"/>
        <w:commentRangeStart w:id="2103"/>
        <w:r>
          <w:t>code</w:t>
        </w:r>
        <w:commentRangeEnd w:id="2101"/>
        <w:r>
          <w:rPr>
            <w:rStyle w:val="CommentReference"/>
            <w:rFonts w:asciiTheme="minorHAnsi" w:eastAsiaTheme="minorHAnsi" w:hAnsiTheme="minorHAnsi"/>
          </w:rPr>
          <w:commentReference w:id="2101"/>
        </w:r>
        <w:commentRangeEnd w:id="2102"/>
        <w:r>
          <w:rPr>
            <w:rStyle w:val="CommentReference"/>
            <w:rFonts w:asciiTheme="minorHAnsi" w:eastAsiaTheme="minorHAnsi" w:hAnsiTheme="minorHAnsi"/>
          </w:rPr>
          <w:commentReference w:id="2102"/>
        </w:r>
      </w:ins>
      <w:commentRangeEnd w:id="2103"/>
      <w:ins w:id="2104" w:author="Stu Slote" w:date="2022-06-03T08:52:00Z">
        <w:r w:rsidR="00EA1399">
          <w:rPr>
            <w:rStyle w:val="CommentReference"/>
            <w:rFonts w:asciiTheme="minorHAnsi" w:eastAsiaTheme="minorHAnsi" w:hAnsiTheme="minorHAnsi"/>
          </w:rPr>
          <w:commentReference w:id="2103"/>
        </w:r>
      </w:ins>
      <w:ins w:id="2105" w:author="Stu Slote" w:date="2022-06-01T22:41:00Z">
        <w:r w:rsidRPr="00F165BA">
          <w:t>.</w:t>
        </w:r>
        <w:r>
          <w:t xml:space="preserve"> There are significant levels of efficiencies to having both a base code support program </w:t>
        </w:r>
        <w:r>
          <w:rPr>
            <w:i/>
            <w:iCs/>
          </w:rPr>
          <w:t xml:space="preserve">and </w:t>
        </w:r>
        <w:r>
          <w:t>a stretch code support program because many of the same activities implemented for a stretch code support program would likely impact base code compliance. Activities such as technical assistance, training programs</w:t>
        </w:r>
      </w:ins>
      <w:ins w:id="2106" w:author="Stu Slote" w:date="2022-06-03T08:53:00Z">
        <w:r w:rsidR="00EA1399">
          <w:t>,</w:t>
        </w:r>
      </w:ins>
      <w:ins w:id="2107" w:author="Stu Slote" w:date="2022-06-01T22:41:00Z">
        <w:r>
          <w:t xml:space="preserve"> the development of an energy efficiency hub/compliance collaborative</w:t>
        </w:r>
      </w:ins>
      <w:ins w:id="2108" w:author="Stu Slote" w:date="2022-06-03T08:53:00Z">
        <w:r w:rsidR="00EA1399">
          <w:t>, or the provision of incentives</w:t>
        </w:r>
      </w:ins>
      <w:ins w:id="2109" w:author="Stu Slote" w:date="2022-06-01T22:41:00Z">
        <w:r>
          <w:t xml:space="preserve"> all can increase the compliance rates of either the state base or stretch codes. As of </w:t>
        </w:r>
      </w:ins>
      <w:ins w:id="2110" w:author="Stu Slote" w:date="2022-06-01T23:01:00Z">
        <w:r w:rsidR="00B22398">
          <w:t>June</w:t>
        </w:r>
      </w:ins>
      <w:ins w:id="2111" w:author="Stu Slote" w:date="2022-06-01T22:41:00Z">
        <w:r>
          <w:t xml:space="preserve"> 2022, Illinois does not have a </w:t>
        </w:r>
        <w:r w:rsidRPr="00036F34">
          <w:rPr>
            <w:i/>
          </w:rPr>
          <w:t>base</w:t>
        </w:r>
        <w:r>
          <w:t xml:space="preserve"> energy code utility support program in place</w:t>
        </w:r>
        <w:del w:id="2112" w:author="Jeannette LeZaks" w:date="2022-06-15T13:36:00Z">
          <w:r w:rsidRPr="009354FF" w:rsidDel="009040A8">
            <w:rPr>
              <w:highlight w:val="cyan"/>
            </w:rPr>
            <w:delText>, although this concept was brought to the IL SAG in 2019-</w:delText>
          </w:r>
          <w:commentRangeStart w:id="2113"/>
          <w:r w:rsidRPr="009354FF" w:rsidDel="009040A8">
            <w:rPr>
              <w:highlight w:val="cyan"/>
            </w:rPr>
            <w:delText>2020</w:delText>
          </w:r>
        </w:del>
      </w:ins>
      <w:commentRangeEnd w:id="2113"/>
      <w:ins w:id="2114" w:author="Stu Slote" w:date="2022-06-03T08:05:00Z">
        <w:del w:id="2115" w:author="Jeannette LeZaks" w:date="2022-06-15T13:36:00Z">
          <w:r w:rsidR="0052787B" w:rsidDel="009040A8">
            <w:rPr>
              <w:rStyle w:val="CommentReference"/>
              <w:rFonts w:asciiTheme="minorHAnsi" w:eastAsiaTheme="minorHAnsi" w:hAnsiTheme="minorHAnsi"/>
            </w:rPr>
            <w:commentReference w:id="2113"/>
          </w:r>
        </w:del>
      </w:ins>
      <w:ins w:id="2116" w:author="Stu Slote" w:date="2022-06-01T22:41:00Z">
        <w:del w:id="2117" w:author="Jeannette LeZaks" w:date="2022-06-15T13:36:00Z">
          <w:r w:rsidRPr="009354FF" w:rsidDel="009040A8">
            <w:rPr>
              <w:highlight w:val="cyan"/>
            </w:rPr>
            <w:delText>.</w:delText>
          </w:r>
          <w:r w:rsidDel="009040A8">
            <w:delText xml:space="preserve"> </w:delText>
          </w:r>
        </w:del>
        <w:r>
          <w:t xml:space="preserve"> </w:t>
        </w:r>
      </w:ins>
    </w:p>
    <w:p w14:paraId="34D28C2E" w14:textId="2F2BD0BA" w:rsidR="00E128CD" w:rsidRPr="00A92B41" w:rsidRDefault="00E128CD" w:rsidP="00610C42">
      <w:pPr>
        <w:pStyle w:val="Heading2-SS"/>
        <w:rPr>
          <w:ins w:id="2118" w:author="Stu Slote" w:date="2022-06-01T23:03:00Z"/>
        </w:rPr>
      </w:pPr>
      <w:bookmarkStart w:id="2119" w:name="_Toc107324610"/>
      <w:ins w:id="2120" w:author="Stu Slote" w:date="2022-06-01T23:03:00Z">
        <w:r w:rsidRPr="0074201A">
          <w:t>E</w:t>
        </w:r>
        <w:r>
          <w:t>VALUATION ACTIONS FOR ENERGY CODE ADVANCEMENT</w:t>
        </w:r>
        <w:bookmarkEnd w:id="2119"/>
      </w:ins>
    </w:p>
    <w:p w14:paraId="0C5898E8" w14:textId="63F6309E" w:rsidR="00E128CD" w:rsidRDefault="00E128CD" w:rsidP="00F93FA9">
      <w:pPr>
        <w:pStyle w:val="Bodysansserif"/>
        <w:rPr>
          <w:ins w:id="2121" w:author="Stu Slote" w:date="2022-06-01T23:03:00Z"/>
        </w:rPr>
      </w:pPr>
      <w:ins w:id="2122" w:author="Stu Slote" w:date="2022-06-01T23:03:00Z">
        <w:r>
          <w:t>While the advancement and support programs can work together, the evaluation of the stretch code support program is a separate evaluation from the code advancement evaluation. Th</w:t>
        </w:r>
      </w:ins>
      <w:ins w:id="2123" w:author="Stu Slote" w:date="2022-06-01T23:23:00Z">
        <w:r w:rsidR="00100D4D">
          <w:t xml:space="preserve">e stretch code </w:t>
        </w:r>
      </w:ins>
      <w:ins w:id="2124" w:author="Stu Slote" w:date="2022-06-01T23:03:00Z">
        <w:r>
          <w:t xml:space="preserve">evaluation examines utility activities that explicitly address helping customers meet the stretch code. Many of the same assumptions and data points would be used in both policy advancement and stretch code compliance support evaluations and we recommend planning for both. Code compliance support program savings need to be </w:t>
        </w:r>
        <w:r w:rsidRPr="00E643EC">
          <w:t xml:space="preserve">evaluated whenever the statewide </w:t>
        </w:r>
      </w:ins>
      <w:ins w:id="2125" w:author="Stu Slote" w:date="2022-06-01T23:26:00Z">
        <w:r w:rsidR="009B416A">
          <w:t xml:space="preserve">code </w:t>
        </w:r>
      </w:ins>
      <w:ins w:id="2126" w:author="Stu Slote" w:date="2022-06-01T23:25:00Z">
        <w:r w:rsidR="006B652F">
          <w:t xml:space="preserve">is updated </w:t>
        </w:r>
      </w:ins>
      <w:ins w:id="2127" w:author="Stu Slote" w:date="2022-06-01T23:03:00Z">
        <w:r w:rsidRPr="00E643EC">
          <w:t xml:space="preserve">or </w:t>
        </w:r>
      </w:ins>
      <w:ins w:id="2128" w:author="Stu Slote" w:date="2022-06-01T23:25:00Z">
        <w:r w:rsidR="006B652F">
          <w:t xml:space="preserve">a </w:t>
        </w:r>
      </w:ins>
      <w:ins w:id="2129" w:author="Stu Slote" w:date="2022-06-01T23:03:00Z">
        <w:r w:rsidRPr="00E643EC">
          <w:t>stretch code is</w:t>
        </w:r>
        <w:r>
          <w:t xml:space="preserve"> </w:t>
        </w:r>
      </w:ins>
      <w:ins w:id="2130" w:author="Stu Slote" w:date="2022-06-01T23:26:00Z">
        <w:r w:rsidR="006B652F">
          <w:t>adopted</w:t>
        </w:r>
      </w:ins>
      <w:ins w:id="2131" w:author="Stu Slote" w:date="2022-06-01T23:03:00Z">
        <w:r w:rsidRPr="00E643EC">
          <w:t xml:space="preserve">. </w:t>
        </w:r>
        <w:r>
          <w:t xml:space="preserve"> </w:t>
        </w:r>
      </w:ins>
    </w:p>
    <w:p w14:paraId="3DEEA7BD" w14:textId="35AA67EF" w:rsidR="00E128CD" w:rsidRDefault="00E128CD" w:rsidP="00F93FA9">
      <w:pPr>
        <w:pStyle w:val="Bodysansserif"/>
        <w:rPr>
          <w:ins w:id="2132" w:author="Stu Slote" w:date="2022-06-01T23:03:00Z"/>
        </w:rPr>
      </w:pPr>
      <w:ins w:id="2133" w:author="Stu Slote" w:date="2022-06-01T23:03:00Z">
        <w:r>
          <w:t xml:space="preserve">Code compliance support evaluation includes an estimate of overall </w:t>
        </w:r>
      </w:ins>
      <w:ins w:id="2134" w:author="Stu Slote" w:date="2022-06-03T08:55:00Z">
        <w:r w:rsidR="00EA1399">
          <w:t xml:space="preserve">Stretch </w:t>
        </w:r>
      </w:ins>
      <w:ins w:id="2135" w:author="Stu Slote" w:date="2022-06-03T08:54:00Z">
        <w:r w:rsidR="00EA1399">
          <w:t xml:space="preserve">Code Support </w:t>
        </w:r>
      </w:ins>
      <w:ins w:id="2136" w:author="Stu Slote" w:date="2022-06-01T23:03:00Z">
        <w:r>
          <w:t>Market Potential Savings (MPS)</w:t>
        </w:r>
      </w:ins>
      <w:ins w:id="2137" w:author="Stu Slote" w:date="2022-06-03T08:55:00Z">
        <w:r w:rsidR="00EA1399">
          <w:t>,</w:t>
        </w:r>
      </w:ins>
      <w:ins w:id="2138" w:author="Stu Slote" w:date="2022-06-01T23:03:00Z">
        <w:r>
          <w:t xml:space="preserve"> with the emphasis on increasing compliance </w:t>
        </w:r>
        <w:r w:rsidRPr="00B44C09">
          <w:t>rates</w:t>
        </w:r>
        <w:r w:rsidRPr="000F4E5B">
          <w:t xml:space="preserve">. </w:t>
        </w:r>
        <w:r>
          <w:t xml:space="preserve">Additionally, the evaluation for a stretch code </w:t>
        </w:r>
      </w:ins>
      <w:ins w:id="2139" w:author="Stu Slote" w:date="2022-06-03T08:56:00Z">
        <w:r w:rsidR="00EA1399">
          <w:t xml:space="preserve">policy advancement </w:t>
        </w:r>
      </w:ins>
      <w:ins w:id="2140" w:author="Stu Slote" w:date="2022-06-01T23:03:00Z">
        <w:r>
          <w:t xml:space="preserve">program includes evaluation </w:t>
        </w:r>
        <w:r>
          <w:lastRenderedPageBreak/>
          <w:t>of base code compliance (in order to estimate compliance with stretch code</w:t>
        </w:r>
      </w:ins>
      <w:ins w:id="2141" w:author="Stu Slote" w:date="2022-06-03T08:57:00Z">
        <w:r w:rsidR="008A6B9F">
          <w:t xml:space="preserve"> policy advancement</w:t>
        </w:r>
      </w:ins>
      <w:ins w:id="2142" w:author="Stu Slote" w:date="2022-06-01T23:03:00Z">
        <w:r>
          <w:t>), making the combination of supporting both base and stretch codes more cost-effective.</w:t>
        </w:r>
      </w:ins>
    </w:p>
    <w:p w14:paraId="07A5E4FD" w14:textId="1042103F" w:rsidR="00E128CD" w:rsidRDefault="00E128CD" w:rsidP="00F93FA9">
      <w:pPr>
        <w:pStyle w:val="Bodysansserif"/>
        <w:rPr>
          <w:ins w:id="2143" w:author="Stu Slote" w:date="2022-06-01T23:03:00Z"/>
        </w:rPr>
      </w:pPr>
      <w:ins w:id="2144" w:author="Stu Slote" w:date="2022-06-01T23:03:00Z">
        <w:r>
          <w:t xml:space="preserve">Similar to the stretch code advancement evaluation, the code support program </w:t>
        </w:r>
      </w:ins>
      <w:ins w:id="2145" w:author="Stu Slote" w:date="2022-06-01T23:28:00Z">
        <w:r w:rsidR="00D64816">
          <w:t xml:space="preserve">evaluation </w:t>
        </w:r>
      </w:ins>
      <w:ins w:id="2146" w:author="Stu Slote" w:date="2022-06-01T23:03:00Z">
        <w:r>
          <w:t xml:space="preserve">requires a phase of estimating and predicting savings for the current/upcoming program cycle, and then a phase of review to confirm, evaluate, and potentially adjust savings for the next program cycle. </w:t>
        </w:r>
      </w:ins>
    </w:p>
    <w:p w14:paraId="024E83E6" w14:textId="77777777" w:rsidR="00E128CD" w:rsidRDefault="00E128CD" w:rsidP="00F93FA9">
      <w:pPr>
        <w:pStyle w:val="Bodysansserif"/>
        <w:rPr>
          <w:ins w:id="2147" w:author="Stu Slote" w:date="2022-06-01T23:03:00Z"/>
        </w:rPr>
      </w:pPr>
      <w:ins w:id="2148" w:author="Stu Slote" w:date="2022-06-01T23:03:00Z">
        <w:r>
          <w:t xml:space="preserve">The </w:t>
        </w:r>
        <w:r w:rsidRPr="00365BD9">
          <w:rPr>
            <w:b/>
          </w:rPr>
          <w:t>estimation phase</w:t>
        </w:r>
        <w:r>
          <w:t xml:space="preserve"> includes an estimate of the Stretch Code C</w:t>
        </w:r>
        <w:r w:rsidRPr="001606FC">
          <w:t xml:space="preserve">ompliance </w:t>
        </w:r>
        <w:r>
          <w:t xml:space="preserve">Baseline (SCCB) </w:t>
        </w:r>
        <w:r w:rsidRPr="001606FC">
          <w:t xml:space="preserve">levels expected to occur over the program cycle, </w:t>
        </w:r>
        <w:r>
          <w:t>MPS</w:t>
        </w:r>
        <w:r w:rsidRPr="001606FC">
          <w:t xml:space="preserve"> and achievable potential </w:t>
        </w:r>
        <w:r>
          <w:t xml:space="preserve">of the market, and a prediction of the </w:t>
        </w:r>
        <w:commentRangeStart w:id="2149"/>
        <w:commentRangeStart w:id="2150"/>
        <w:r w:rsidRPr="009354FF">
          <w:rPr>
            <w:highlight w:val="yellow"/>
          </w:rPr>
          <w:t>net program savings which</w:t>
        </w:r>
        <w:r w:rsidRPr="001606FC">
          <w:t xml:space="preserve"> </w:t>
        </w:r>
        <w:commentRangeEnd w:id="2149"/>
        <w:r>
          <w:rPr>
            <w:rStyle w:val="CommentReference"/>
            <w:rFonts w:asciiTheme="minorHAnsi" w:eastAsiaTheme="minorHAnsi" w:hAnsiTheme="minorHAnsi"/>
          </w:rPr>
          <w:commentReference w:id="2149"/>
        </w:r>
      </w:ins>
      <w:commentRangeEnd w:id="2150"/>
      <w:ins w:id="2151" w:author="Stu Slote" w:date="2022-06-01T23:30:00Z">
        <w:r w:rsidR="00D64949">
          <w:rPr>
            <w:rStyle w:val="CommentReference"/>
            <w:rFonts w:asciiTheme="minorHAnsi" w:eastAsiaTheme="minorHAnsi" w:hAnsiTheme="minorHAnsi"/>
          </w:rPr>
          <w:commentReference w:id="2150"/>
        </w:r>
      </w:ins>
      <w:ins w:id="2152" w:author="Stu Slote" w:date="2022-06-01T23:03:00Z">
        <w:r w:rsidRPr="001606FC">
          <w:t xml:space="preserve">applies an </w:t>
        </w:r>
        <w:commentRangeStart w:id="2153"/>
        <w:commentRangeStart w:id="2154"/>
        <w:r w:rsidRPr="001606FC">
          <w:t xml:space="preserve">estimated </w:t>
        </w:r>
        <w:r>
          <w:t>effectiveness factor</w:t>
        </w:r>
        <w:commentRangeEnd w:id="2153"/>
        <w:r>
          <w:rPr>
            <w:rStyle w:val="CommentReference"/>
            <w:rFonts w:asciiTheme="minorHAnsi" w:eastAsiaTheme="minorHAnsi" w:hAnsiTheme="minorHAnsi"/>
          </w:rPr>
          <w:commentReference w:id="2153"/>
        </w:r>
        <w:commentRangeEnd w:id="2154"/>
        <w:r>
          <w:rPr>
            <w:rStyle w:val="CommentReference"/>
            <w:rFonts w:asciiTheme="minorHAnsi" w:eastAsiaTheme="minorHAnsi" w:hAnsiTheme="minorHAnsi"/>
          </w:rPr>
          <w:commentReference w:id="2154"/>
        </w:r>
        <w:r w:rsidRPr="001606FC">
          <w:t xml:space="preserve">. </w:t>
        </w:r>
        <w:commentRangeStart w:id="2155"/>
        <w:commentRangeStart w:id="2156"/>
        <w:r>
          <w:t>These become the MT savings for the utility in the current program cycle to which the code support program would apply.</w:t>
        </w:r>
        <w:commentRangeEnd w:id="2155"/>
        <w:r>
          <w:rPr>
            <w:rStyle w:val="CommentReference"/>
            <w:rFonts w:asciiTheme="minorHAnsi" w:eastAsiaTheme="minorHAnsi" w:hAnsiTheme="minorHAnsi"/>
          </w:rPr>
          <w:commentReference w:id="2155"/>
        </w:r>
        <w:commentRangeEnd w:id="2156"/>
        <w:r>
          <w:rPr>
            <w:rStyle w:val="CommentReference"/>
            <w:rFonts w:asciiTheme="minorHAnsi" w:eastAsiaTheme="minorHAnsi" w:hAnsiTheme="minorHAnsi"/>
          </w:rPr>
          <w:commentReference w:id="2156"/>
        </w:r>
      </w:ins>
    </w:p>
    <w:p w14:paraId="1926B4B2" w14:textId="212E7861" w:rsidR="00E128CD" w:rsidRDefault="00E128CD" w:rsidP="00F93FA9">
      <w:pPr>
        <w:pStyle w:val="Bodysansserif"/>
        <w:rPr>
          <w:ins w:id="2157" w:author="Stu Slote" w:date="2022-06-01T23:03:00Z"/>
        </w:rPr>
      </w:pPr>
      <w:ins w:id="2158" w:author="Stu Slote" w:date="2022-06-01T23:03:00Z">
        <w:r>
          <w:t xml:space="preserve">The </w:t>
        </w:r>
        <w:r w:rsidRPr="00365BD9">
          <w:rPr>
            <w:b/>
          </w:rPr>
          <w:t>review</w:t>
        </w:r>
        <w:r>
          <w:rPr>
            <w:b/>
            <w:bCs/>
          </w:rPr>
          <w:t>/evaluation</w:t>
        </w:r>
        <w:r w:rsidRPr="00365BD9">
          <w:rPr>
            <w:b/>
          </w:rPr>
          <w:t xml:space="preserve"> phase</w:t>
        </w:r>
        <w:r>
          <w:t xml:space="preserve"> includes determining what building stock was actually built and an </w:t>
        </w:r>
        <w:r w:rsidRPr="007C5F50">
          <w:rPr>
            <w:i/>
            <w:iCs/>
          </w:rPr>
          <w:t>annual</w:t>
        </w:r>
        <w:r>
          <w:t xml:space="preserve"> review of program practices and utility involvement, including an evaluation of energy savings and a confirmation of claimed savings. While not cost effective to do every year, the review/evaluation would be largely determined by a formal compliance study at least every six years, and preferably after each base or stretch code update. From this analysis</w:t>
        </w:r>
      </w:ins>
      <w:ins w:id="2159" w:author="Stu Slote" w:date="2022-06-01T23:37:00Z">
        <w:r w:rsidR="00C207BD">
          <w:t>,</w:t>
        </w:r>
      </w:ins>
      <w:ins w:id="2160" w:author="Stu Slote" w:date="2022-06-01T23:03:00Z">
        <w:r>
          <w:t xml:space="preserve"> the estimated effectiveness factor is replaced with the evaluated effectiveness </w:t>
        </w:r>
      </w:ins>
      <w:ins w:id="2161" w:author="Stu Slote" w:date="2022-06-01T23:38:00Z">
        <w:r w:rsidR="00A80EAB">
          <w:t xml:space="preserve">factor </w:t>
        </w:r>
      </w:ins>
      <w:ins w:id="2162" w:author="Stu Slote" w:date="2022-06-01T23:03:00Z">
        <w:r>
          <w:t xml:space="preserve">based on actual accomplishments, where actual accomplishments are determined either by a compliance study or a Delphi panel examining available evidence. </w:t>
        </w:r>
      </w:ins>
      <w:ins w:id="2163" w:author="Stu Slote" w:date="2022-06-01T23:39:00Z">
        <w:r w:rsidR="00DA15BF">
          <w:t>A c</w:t>
        </w:r>
      </w:ins>
      <w:ins w:id="2164" w:author="Stu Slote" w:date="2022-06-01T23:03:00Z">
        <w:r>
          <w:t>ompliance stud</w:t>
        </w:r>
      </w:ins>
      <w:ins w:id="2165" w:author="Stu Slote" w:date="2022-06-01T23:39:00Z">
        <w:r w:rsidR="00DA15BF">
          <w:t>y</w:t>
        </w:r>
      </w:ins>
      <w:ins w:id="2166" w:author="Stu Slote" w:date="2022-06-01T23:03:00Z">
        <w:r>
          <w:t xml:space="preserve">, when available, would also inform other assumptions such as </w:t>
        </w:r>
      </w:ins>
      <w:ins w:id="2167" w:author="Stu Slote" w:date="2022-06-03T09:36:00Z">
        <w:r w:rsidR="00E52E59">
          <w:t xml:space="preserve">stretch code </w:t>
        </w:r>
      </w:ins>
      <w:ins w:id="2168" w:author="Stu Slote" w:date="2022-06-01T23:03:00Z">
        <w:r>
          <w:t xml:space="preserve">compliance </w:t>
        </w:r>
      </w:ins>
      <w:ins w:id="2169" w:author="Stu Slote" w:date="2022-06-03T09:36:00Z">
        <w:r w:rsidR="00E52E59">
          <w:t xml:space="preserve">baseline </w:t>
        </w:r>
      </w:ins>
      <w:ins w:id="2170" w:author="Stu Slote" w:date="2022-06-01T23:03:00Z">
        <w:r>
          <w:t xml:space="preserve">levels and achievable </w:t>
        </w:r>
        <w:commentRangeStart w:id="2171"/>
        <w:commentRangeStart w:id="2172"/>
        <w:r>
          <w:t>potential</w:t>
        </w:r>
      </w:ins>
      <w:commentRangeEnd w:id="2171"/>
      <w:ins w:id="2173" w:author="Stu Slote" w:date="2022-06-03T09:39:00Z">
        <w:r w:rsidR="00E52E59">
          <w:rPr>
            <w:rStyle w:val="CommentReference"/>
            <w:rFonts w:asciiTheme="minorHAnsi" w:eastAsiaTheme="minorHAnsi" w:hAnsiTheme="minorHAnsi"/>
          </w:rPr>
          <w:commentReference w:id="2171"/>
        </w:r>
      </w:ins>
      <w:commentRangeEnd w:id="2172"/>
      <w:r w:rsidR="00BF3BD9">
        <w:rPr>
          <w:rStyle w:val="CommentReference"/>
          <w:rFonts w:asciiTheme="minorHAnsi" w:eastAsiaTheme="minorHAnsi" w:hAnsiTheme="minorHAnsi"/>
        </w:rPr>
        <w:commentReference w:id="2172"/>
      </w:r>
      <w:ins w:id="2174" w:author="Stu Slote" w:date="2022-06-01T23:03:00Z">
        <w:r>
          <w:t xml:space="preserve">. Lessons learned regarding compliance levels and achievable potential would be applied prospectively to future years, not retrospectively. </w:t>
        </w:r>
      </w:ins>
    </w:p>
    <w:p w14:paraId="7CEED599" w14:textId="723D4F03" w:rsidR="00E128CD" w:rsidRDefault="00E128CD" w:rsidP="00F93FA9">
      <w:pPr>
        <w:pStyle w:val="Bodysansserif"/>
        <w:rPr>
          <w:ins w:id="2175" w:author="Stu Slote" w:date="2022-06-01T23:03:00Z"/>
        </w:rPr>
      </w:pPr>
      <w:ins w:id="2176" w:author="Stu Slote" w:date="2022-06-01T23:03:00Z">
        <w:r w:rsidRPr="00E643EC">
          <w:t xml:space="preserve">The evaluation itself would be divided into </w:t>
        </w:r>
        <w:r>
          <w:t>three main</w:t>
        </w:r>
        <w:r w:rsidRPr="00E643EC">
          <w:t xml:space="preserve"> parts</w:t>
        </w:r>
        <w:r>
          <w:t xml:space="preserve">: 1) SCCB and estimation of achievable </w:t>
        </w:r>
      </w:ins>
      <w:ins w:id="2177" w:author="Stu Slote" w:date="2022-06-03T09:37:00Z">
        <w:r w:rsidR="00E52E59">
          <w:t>market savings</w:t>
        </w:r>
      </w:ins>
      <w:ins w:id="2178" w:author="Stu Slote" w:date="2022-06-01T23:03:00Z">
        <w:r>
          <w:t>; 2) program implementation; and 3) MTI Savings achieved through program efforts (</w:t>
        </w:r>
        <w:r>
          <w:fldChar w:fldCharType="begin"/>
        </w:r>
        <w:r>
          <w:instrText xml:space="preserve"> REF _Ref99119180 \h </w:instrText>
        </w:r>
      </w:ins>
      <w:ins w:id="2179" w:author="Stu Slote" w:date="2022-06-01T23:03:00Z">
        <w:r>
          <w:fldChar w:fldCharType="separate"/>
        </w:r>
        <w:r>
          <w:t xml:space="preserve">Figure </w:t>
        </w:r>
        <w:r>
          <w:rPr>
            <w:noProof/>
          </w:rPr>
          <w:t>4</w:t>
        </w:r>
        <w:r>
          <w:fldChar w:fldCharType="end"/>
        </w:r>
        <w:r>
          <w:t xml:space="preserve">). Each part is described in further detail </w:t>
        </w:r>
        <w:commentRangeStart w:id="2180"/>
        <w:commentRangeStart w:id="2181"/>
        <w:r>
          <w:t>below</w:t>
        </w:r>
        <w:commentRangeEnd w:id="2180"/>
        <w:r>
          <w:rPr>
            <w:rStyle w:val="CommentReference"/>
            <w:rFonts w:asciiTheme="minorHAnsi" w:eastAsiaTheme="minorHAnsi" w:hAnsiTheme="minorHAnsi"/>
          </w:rPr>
          <w:commentReference w:id="2180"/>
        </w:r>
        <w:commentRangeEnd w:id="2181"/>
        <w:r>
          <w:rPr>
            <w:rStyle w:val="CommentReference"/>
            <w:rFonts w:asciiTheme="minorHAnsi" w:eastAsiaTheme="minorHAnsi" w:hAnsiTheme="minorHAnsi"/>
          </w:rPr>
          <w:commentReference w:id="2181"/>
        </w:r>
        <w:r>
          <w:t>.</w:t>
        </w:r>
      </w:ins>
    </w:p>
    <w:p w14:paraId="7185439E" w14:textId="77777777" w:rsidR="00E128CD" w:rsidRDefault="00E128CD" w:rsidP="00F93FA9">
      <w:pPr>
        <w:pStyle w:val="Caption"/>
        <w:keepNext/>
        <w:rPr>
          <w:ins w:id="2182" w:author="Stu Slote" w:date="2022-06-01T23:03:00Z"/>
        </w:rPr>
      </w:pPr>
      <w:ins w:id="2183" w:author="Stu Slote" w:date="2022-06-01T23:03:00Z">
        <w:r>
          <w:lastRenderedPageBreak/>
          <w:t xml:space="preserve">Figure </w:t>
        </w:r>
        <w:r>
          <w:fldChar w:fldCharType="begin"/>
        </w:r>
        <w:r>
          <w:instrText>SEQ Figure \* ARABIC</w:instrText>
        </w:r>
        <w:r>
          <w:fldChar w:fldCharType="separate"/>
        </w:r>
        <w:r>
          <w:rPr>
            <w:noProof/>
          </w:rPr>
          <w:t>4</w:t>
        </w:r>
        <w:r>
          <w:fldChar w:fldCharType="end"/>
        </w:r>
        <w:r>
          <w:t xml:space="preserve">: Evaluation overview for stretch code support </w:t>
        </w:r>
        <w:commentRangeStart w:id="2184"/>
        <w:r>
          <w:t>programs</w:t>
        </w:r>
      </w:ins>
      <w:commentRangeEnd w:id="2184"/>
      <w:ins w:id="2185" w:author="Stu Slote" w:date="2022-06-03T09:37:00Z">
        <w:r w:rsidR="00E52E59">
          <w:rPr>
            <w:rStyle w:val="CommentReference"/>
            <w:rFonts w:asciiTheme="minorHAnsi" w:hAnsiTheme="minorHAnsi"/>
            <w:iCs w:val="0"/>
            <w:color w:val="auto"/>
          </w:rPr>
          <w:commentReference w:id="2184"/>
        </w:r>
      </w:ins>
    </w:p>
    <w:p w14:paraId="207FFA1D" w14:textId="77777777" w:rsidR="00E128CD" w:rsidRDefault="00E128CD" w:rsidP="00F93FA9">
      <w:pPr>
        <w:pStyle w:val="Bodysansserif"/>
        <w:rPr>
          <w:ins w:id="2186" w:author="Stu Slote" w:date="2022-06-01T23:03:00Z"/>
        </w:rPr>
      </w:pPr>
      <w:ins w:id="2187" w:author="Stu Slote" w:date="2022-06-01T23:03:00Z">
        <w:r w:rsidRPr="000A56C9">
          <w:rPr>
            <w:noProof/>
          </w:rPr>
          <w:drawing>
            <wp:inline distT="0" distB="0" distL="0" distR="0" wp14:anchorId="1FBE301D" wp14:editId="5E488EF8">
              <wp:extent cx="5943600" cy="2814955"/>
              <wp:effectExtent l="0" t="0" r="0" b="4445"/>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imeline&#10;&#10;Description automatically generated"/>
                      <pic:cNvPicPr/>
                    </pic:nvPicPr>
                    <pic:blipFill>
                      <a:blip r:embed="rId23"/>
                      <a:stretch>
                        <a:fillRect/>
                      </a:stretch>
                    </pic:blipFill>
                    <pic:spPr>
                      <a:xfrm>
                        <a:off x="0" y="0"/>
                        <a:ext cx="5943600" cy="2814955"/>
                      </a:xfrm>
                      <a:prstGeom prst="rect">
                        <a:avLst/>
                      </a:prstGeom>
                    </pic:spPr>
                  </pic:pic>
                </a:graphicData>
              </a:graphic>
            </wp:inline>
          </w:drawing>
        </w:r>
      </w:ins>
    </w:p>
    <w:p w14:paraId="68AAEBCC" w14:textId="77777777" w:rsidR="00E128CD" w:rsidRPr="00400632" w:rsidRDefault="00E128CD" w:rsidP="00F93FA9">
      <w:pPr>
        <w:spacing w:line="259" w:lineRule="auto"/>
        <w:rPr>
          <w:ins w:id="2188" w:author="Stu Slote" w:date="2022-06-01T23:03:00Z"/>
          <w:rFonts w:ascii="Arial" w:eastAsia="Times New Roman" w:hAnsi="Arial" w:cs="Times New Roman"/>
          <w:b/>
          <w:bCs/>
          <w:caps/>
          <w:color w:val="13406A"/>
          <w:sz w:val="24"/>
          <w:szCs w:val="26"/>
        </w:rPr>
      </w:pPr>
      <w:ins w:id="2189" w:author="Stu Slote" w:date="2022-06-01T23:03:00Z">
        <w:r>
          <w:br w:type="page"/>
        </w:r>
      </w:ins>
    </w:p>
    <w:p w14:paraId="0024D2F8" w14:textId="77AF161A" w:rsidR="00E128CD" w:rsidRDefault="00E128CD" w:rsidP="00F93FA9">
      <w:pPr>
        <w:pStyle w:val="Bodysansserif"/>
        <w:rPr>
          <w:ins w:id="2190" w:author="Stu Slote" w:date="2022-06-01T23:03:00Z"/>
        </w:rPr>
      </w:pPr>
      <w:ins w:id="2191" w:author="Stu Slote" w:date="2022-06-01T23:03:00Z">
        <w:r>
          <w:lastRenderedPageBreak/>
          <w:t xml:space="preserve">The compliance baseline </w:t>
        </w:r>
        <w:proofErr w:type="gramStart"/>
        <w:r>
          <w:t>estimate</w:t>
        </w:r>
        <w:proofErr w:type="gramEnd"/>
        <w:r>
          <w:t xml:space="preserve"> for stretch code support program should follow the steps as described in the Energy Code Advancement Program and Evaluation section. The compliance rates derived through those efforts will be the same as those that need to be derived for code support evaluation.</w:t>
        </w:r>
      </w:ins>
    </w:p>
    <w:p w14:paraId="7B77C7A1" w14:textId="47C528D2" w:rsidR="00520B8C" w:rsidRPr="00AE7E8F" w:rsidRDefault="00E41D25" w:rsidP="001F1CAF">
      <w:pPr>
        <w:pStyle w:val="Heading2"/>
      </w:pPr>
      <w:bookmarkStart w:id="2192" w:name="_Toc98255022"/>
      <w:bookmarkStart w:id="2193" w:name="_Toc98354065"/>
      <w:bookmarkStart w:id="2194" w:name="_Toc107324611"/>
      <w:ins w:id="2195" w:author="Stu Slote" w:date="2022-06-03T10:22:00Z">
        <w:r>
          <w:t xml:space="preserve">Achievable </w:t>
        </w:r>
      </w:ins>
      <w:del w:id="2196" w:author="Alison Lindburg" w:date="2022-05-03T20:34:00Z">
        <w:r w:rsidR="00133E5C" w:rsidRPr="00AE7E8F" w:rsidDel="00D40818">
          <w:delText xml:space="preserve">Gross </w:delText>
        </w:r>
      </w:del>
      <w:ins w:id="2197" w:author="Alison Lindburg" w:date="2022-05-03T20:34:00Z">
        <w:r w:rsidR="00D40818">
          <w:t>Market</w:t>
        </w:r>
        <w:r w:rsidR="00D40818" w:rsidRPr="00AE7E8F">
          <w:t xml:space="preserve"> </w:t>
        </w:r>
      </w:ins>
      <w:del w:id="2198" w:author="Stu Slote" w:date="2022-06-03T10:22:00Z">
        <w:r w:rsidR="009148D8" w:rsidDel="00E41D25">
          <w:delText xml:space="preserve">and Achievable </w:delText>
        </w:r>
      </w:del>
      <w:del w:id="2199" w:author="Alison Lindburg" w:date="2022-05-03T20:35:00Z">
        <w:r w:rsidR="00133E5C" w:rsidRPr="00AE7E8F" w:rsidDel="00D40818">
          <w:delText xml:space="preserve">Technical </w:delText>
        </w:r>
      </w:del>
      <w:del w:id="2200" w:author="Stu Slote" w:date="2022-06-03T10:22:00Z">
        <w:r w:rsidR="00133E5C" w:rsidRPr="00AE7E8F" w:rsidDel="00E41D25">
          <w:delText>Potential</w:delText>
        </w:r>
      </w:del>
      <w:bookmarkEnd w:id="2192"/>
      <w:bookmarkEnd w:id="2193"/>
      <w:ins w:id="2201" w:author="Stu Slote" w:date="2022-06-03T10:22:00Z">
        <w:r>
          <w:t>Savings</w:t>
        </w:r>
      </w:ins>
      <w:r w:rsidR="007D5440">
        <w:t xml:space="preserve"> Estimates</w:t>
      </w:r>
      <w:bookmarkEnd w:id="2194"/>
    </w:p>
    <w:p w14:paraId="4576B654" w14:textId="7D29E750" w:rsidR="001822F7" w:rsidRPr="00E3296A" w:rsidRDefault="006512FB" w:rsidP="001822F7">
      <w:pPr>
        <w:pStyle w:val="Bodysansserif"/>
      </w:pPr>
      <w:r>
        <w:t xml:space="preserve">Like the </w:t>
      </w:r>
      <w:del w:id="2202" w:author="Alison Lindburg" w:date="2022-05-03T20:22:00Z">
        <w:r w:rsidDel="00C67BDF">
          <w:delText>GTP</w:delText>
        </w:r>
      </w:del>
      <w:ins w:id="2203" w:author="Alison Lindburg" w:date="2022-05-03T20:22:00Z">
        <w:r w:rsidR="00C67BDF">
          <w:t>MPS</w:t>
        </w:r>
      </w:ins>
      <w:r>
        <w:t xml:space="preserve"> estimation of stretch code advancement, this evaluation step estimates the level of savings that may be achieved through a stretch code support program. </w:t>
      </w:r>
      <w:r w:rsidR="001822F7" w:rsidRPr="00E3296A">
        <w:t xml:space="preserve">In programs that combine Stretch Code Support with Policy Advancement, non-compliance is already determined in the Compliance </w:t>
      </w:r>
      <w:ins w:id="2204" w:author="Alison Lindburg" w:date="2022-05-03T21:15:00Z">
        <w:r w:rsidR="004B11C3">
          <w:t>Rate</w:t>
        </w:r>
      </w:ins>
      <w:del w:id="2205" w:author="Alison Lindburg" w:date="2022-05-03T21:15:00Z">
        <w:r w:rsidR="001822F7" w:rsidRPr="00E3296A" w:rsidDel="004B11C3">
          <w:delText>Baseline</w:delText>
        </w:r>
      </w:del>
      <w:r w:rsidR="001822F7" w:rsidRPr="00E3296A">
        <w:t xml:space="preserve"> section of the Policy Advancement evaluation. In the evaluation of Policy Advancement, the difference between </w:t>
      </w:r>
      <w:del w:id="2206" w:author="Alison Lindburg" w:date="2022-05-03T20:24:00Z">
        <w:r w:rsidR="001822F7" w:rsidRPr="00E3296A" w:rsidDel="00C67BDF">
          <w:delText>Gross Technical Potential</w:delText>
        </w:r>
      </w:del>
      <w:ins w:id="2207" w:author="Alison Lindburg" w:date="2022-05-03T20:24:00Z">
        <w:r w:rsidR="00C67BDF">
          <w:t>Market Potential Savings</w:t>
        </w:r>
      </w:ins>
      <w:r w:rsidR="001822F7" w:rsidRPr="00E3296A">
        <w:t xml:space="preserve"> and </w:t>
      </w:r>
      <w:del w:id="2208" w:author="Alison Lindburg" w:date="2022-05-04T07:45:00Z">
        <w:r w:rsidR="001822F7" w:rsidRPr="00E3296A" w:rsidDel="00C17D9B">
          <w:delText>Gross Energy Savings</w:delText>
        </w:r>
      </w:del>
      <w:ins w:id="2209" w:author="Alison Lindburg" w:date="2022-05-04T07:45:00Z">
        <w:r w:rsidR="00C17D9B">
          <w:t>Ac</w:t>
        </w:r>
      </w:ins>
      <w:ins w:id="2210" w:author="Alison Lindburg" w:date="2022-05-11T11:25:00Z">
        <w:r w:rsidR="0007039E">
          <w:t>hievable</w:t>
        </w:r>
      </w:ins>
      <w:ins w:id="2211" w:author="Alison Lindburg" w:date="2022-05-04T07:45:00Z">
        <w:del w:id="2212" w:author="Alison Lindburg" w:date="2022-05-11T11:25:00Z">
          <w:r w:rsidR="00C17D9B" w:rsidDel="0007039E">
            <w:delText>tual</w:delText>
          </w:r>
        </w:del>
        <w:r w:rsidR="00C17D9B">
          <w:t xml:space="preserve"> Market Savings</w:t>
        </w:r>
      </w:ins>
      <w:r w:rsidR="001822F7" w:rsidRPr="00E3296A">
        <w:t xml:space="preserve"> is removing non-compliance. </w:t>
      </w:r>
      <w:commentRangeStart w:id="2213"/>
      <w:commentRangeStart w:id="2214"/>
      <w:r w:rsidR="001822F7" w:rsidRPr="00E3296A">
        <w:t xml:space="preserve">This non-compliance becomes a goal of the Compliance Support program, and thus the </w:t>
      </w:r>
      <w:r w:rsidR="001822F7">
        <w:t>estimated</w:t>
      </w:r>
      <w:r w:rsidR="001822F7" w:rsidRPr="00E3296A">
        <w:t xml:space="preserve"> </w:t>
      </w:r>
      <w:del w:id="2215" w:author="Alison Lindburg" w:date="2022-05-03T20:24:00Z">
        <w:r w:rsidR="001822F7" w:rsidRPr="00E3296A" w:rsidDel="00C67BDF">
          <w:delText>Gross Technical Potential</w:delText>
        </w:r>
      </w:del>
      <w:ins w:id="2216" w:author="Alison Lindburg" w:date="2022-05-03T20:24:00Z">
        <w:r w:rsidR="00C67BDF">
          <w:t>Market Potential Savings</w:t>
        </w:r>
      </w:ins>
      <w:r w:rsidR="001822F7" w:rsidRPr="00E3296A">
        <w:t xml:space="preserve">. This </w:t>
      </w:r>
      <w:del w:id="2217" w:author="Stu Slote" w:date="2022-06-03T10:08:00Z">
        <w:r w:rsidR="001822F7" w:rsidRPr="00E3296A" w:rsidDel="003631D7">
          <w:delText>g</w:delText>
        </w:r>
      </w:del>
      <w:del w:id="2218" w:author="Stu Slote" w:date="2022-06-03T10:09:00Z">
        <w:r w:rsidR="001822F7" w:rsidRPr="00E3296A" w:rsidDel="003631D7">
          <w:delText>uarantees</w:delText>
        </w:r>
      </w:del>
      <w:ins w:id="2219" w:author="Stu Slote" w:date="2022-06-03T10:09:00Z">
        <w:r w:rsidR="003631D7">
          <w:t>approach ensu</w:t>
        </w:r>
      </w:ins>
      <w:ins w:id="2220" w:author="Stu Slote" w:date="2022-06-03T10:11:00Z">
        <w:r w:rsidR="00E41D25">
          <w:t>re</w:t>
        </w:r>
      </w:ins>
      <w:ins w:id="2221" w:author="Stu Slote" w:date="2022-06-03T10:09:00Z">
        <w:r w:rsidR="003631D7">
          <w:t>s</w:t>
        </w:r>
      </w:ins>
      <w:r w:rsidR="001822F7" w:rsidRPr="00E3296A">
        <w:t xml:space="preserve"> there is no</w:t>
      </w:r>
      <w:del w:id="2222" w:author="Stu Slote" w:date="2022-06-03T09:55:00Z">
        <w:r w:rsidR="001822F7" w:rsidRPr="00E3296A" w:rsidDel="00341F09">
          <w:delText>t</w:delText>
        </w:r>
      </w:del>
      <w:r w:rsidR="001822F7" w:rsidRPr="00E3296A">
        <w:t xml:space="preserve"> double counting of savings between the Advancement and Support aspects of the program.</w:t>
      </w:r>
      <w:commentRangeEnd w:id="2213"/>
      <w:r w:rsidR="0084645D">
        <w:rPr>
          <w:rStyle w:val="CommentReference"/>
          <w:rFonts w:asciiTheme="minorHAnsi" w:eastAsiaTheme="minorHAnsi" w:hAnsiTheme="minorHAnsi"/>
        </w:rPr>
        <w:commentReference w:id="2213"/>
      </w:r>
      <w:commentRangeEnd w:id="2214"/>
      <w:r w:rsidR="001B4709">
        <w:rPr>
          <w:rStyle w:val="CommentReference"/>
          <w:rFonts w:asciiTheme="minorHAnsi" w:eastAsiaTheme="minorHAnsi" w:hAnsiTheme="minorHAnsi"/>
        </w:rPr>
        <w:commentReference w:id="2214"/>
      </w:r>
    </w:p>
    <w:p w14:paraId="6D781DC7" w14:textId="5C778039" w:rsidR="00F11E10" w:rsidRPr="006D7BFF" w:rsidRDefault="001739D6" w:rsidP="00F11E10">
      <w:pPr>
        <w:pStyle w:val="Bodysansserif"/>
      </w:pPr>
      <w:r>
        <w:t xml:space="preserve">The </w:t>
      </w:r>
      <w:del w:id="2223" w:author="Alison Lindburg" w:date="2022-05-03T20:18:00Z">
        <w:r w:rsidR="00086BF6" w:rsidDel="00C67BDF">
          <w:delText>GTP</w:delText>
        </w:r>
      </w:del>
      <w:ins w:id="2224" w:author="Alison Lindburg" w:date="2022-05-03T20:18:00Z">
        <w:r w:rsidR="00C67BDF">
          <w:t>MPS</w:t>
        </w:r>
      </w:ins>
      <w:r w:rsidR="00086BF6">
        <w:t xml:space="preserve"> for stretch code support </w:t>
      </w:r>
      <w:r w:rsidR="00BA2603">
        <w:t xml:space="preserve">programs </w:t>
      </w:r>
      <w:r w:rsidR="0068373E">
        <w:t>is</w:t>
      </w:r>
      <w:r w:rsidR="00432FED">
        <w:t xml:space="preserve"> calculated </w:t>
      </w:r>
      <w:r w:rsidR="00DF5883">
        <w:t xml:space="preserve">using the compliance rates </w:t>
      </w:r>
      <w:r w:rsidR="00C10323">
        <w:t>that were determined in</w:t>
      </w:r>
      <w:r w:rsidR="00DF5883">
        <w:t xml:space="preserve"> the </w:t>
      </w:r>
      <w:r w:rsidR="00C10323">
        <w:t>previous step</w:t>
      </w:r>
      <w:r w:rsidR="00DF5883">
        <w:t xml:space="preserve"> </w:t>
      </w:r>
      <w:r w:rsidR="00C10323">
        <w:t>compared against the</w:t>
      </w:r>
      <w:r w:rsidR="00DF5883">
        <w:t xml:space="preserve"> </w:t>
      </w:r>
      <w:r w:rsidR="00432FED">
        <w:t xml:space="preserve">code requirements and </w:t>
      </w:r>
      <w:r w:rsidR="00832F3F">
        <w:t>future new construction market</w:t>
      </w:r>
      <w:r w:rsidR="00432FED">
        <w:t xml:space="preserve"> data. </w:t>
      </w:r>
      <w:r w:rsidR="000F1659">
        <w:t xml:space="preserve">These inputs are used </w:t>
      </w:r>
      <w:r w:rsidR="00F11E10" w:rsidRPr="006D7BFF">
        <w:t xml:space="preserve">to determine the total energy </w:t>
      </w:r>
      <w:del w:id="2225" w:author="Stu Slote" w:date="2022-06-03T09:56:00Z">
        <w:r w:rsidR="00F11E10" w:rsidRPr="006D7BFF" w:rsidDel="00341F09">
          <w:delText>left on the table</w:delText>
        </w:r>
      </w:del>
      <w:ins w:id="2226" w:author="Stu Slote" w:date="2022-06-03T09:56:00Z">
        <w:r w:rsidR="00341F09">
          <w:t>remaining</w:t>
        </w:r>
      </w:ins>
      <w:r w:rsidR="00F11E10" w:rsidRPr="006D7BFF">
        <w:t xml:space="preserve"> due to non-compliance with the </w:t>
      </w:r>
      <w:del w:id="2227" w:author="Stu Slote" w:date="2022-06-03T09:57:00Z">
        <w:r w:rsidR="00F11E10" w:rsidRPr="006D7BFF" w:rsidDel="00341F09">
          <w:delText>current</w:delText>
        </w:r>
      </w:del>
      <w:ins w:id="2228" w:author="Stu Slote" w:date="2022-06-03T09:57:00Z">
        <w:r w:rsidR="00341F09">
          <w:t>stretch</w:t>
        </w:r>
      </w:ins>
      <w:r w:rsidR="00F11E10" w:rsidRPr="006D7BFF">
        <w:t xml:space="preserve"> code</w:t>
      </w:r>
      <w:del w:id="2229" w:author="Stu Slote" w:date="2022-06-03T09:57:00Z">
        <w:r w:rsidR="00F11E10" w:rsidRPr="006D7BFF" w:rsidDel="00341F09">
          <w:delText>s</w:delText>
        </w:r>
      </w:del>
      <w:r w:rsidR="00BD1629">
        <w:t>.</w:t>
      </w:r>
    </w:p>
    <w:p w14:paraId="45ABFBC6" w14:textId="40049811" w:rsidR="0040705B" w:rsidRDefault="00341F09" w:rsidP="00866D9F">
      <w:pPr>
        <w:pStyle w:val="Bodysansserif"/>
      </w:pPr>
      <w:ins w:id="2230" w:author="Stu Slote" w:date="2022-06-03T09:58:00Z">
        <w:r>
          <w:t xml:space="preserve">To determine </w:t>
        </w:r>
      </w:ins>
      <w:ins w:id="2231" w:author="Stu Slote" w:date="2022-06-03T09:59:00Z">
        <w:r>
          <w:t xml:space="preserve">the stretch code </w:t>
        </w:r>
      </w:ins>
      <w:ins w:id="2232" w:author="Stu Slote" w:date="2022-06-03T09:58:00Z">
        <w:r>
          <w:t xml:space="preserve">baseline energy </w:t>
        </w:r>
      </w:ins>
      <w:ins w:id="2233" w:author="Stu Slote" w:date="2022-06-03T09:59:00Z">
        <w:r>
          <w:t xml:space="preserve">levels, </w:t>
        </w:r>
      </w:ins>
      <w:del w:id="2234" w:author="Stu Slote" w:date="2022-06-03T09:59:00Z">
        <w:r w:rsidR="00103993" w:rsidRPr="006D7BFF" w:rsidDel="00341F09">
          <w:delText>B</w:delText>
        </w:r>
      </w:del>
      <w:ins w:id="2235" w:author="Stu Slote" w:date="2022-06-03T09:59:00Z">
        <w:r>
          <w:t>b</w:t>
        </w:r>
      </w:ins>
      <w:r w:rsidR="00103993" w:rsidRPr="006D7BFF">
        <w:t xml:space="preserve">uilding energy simulations for prototypical buildings are used to generate </w:t>
      </w:r>
      <w:r w:rsidR="00624058">
        <w:t xml:space="preserve">baseline energy use for </w:t>
      </w:r>
      <w:r w:rsidR="00AB7B06">
        <w:t xml:space="preserve">each </w:t>
      </w:r>
      <w:r w:rsidR="00523B29">
        <w:t xml:space="preserve">building type. </w:t>
      </w:r>
      <w:r w:rsidR="000F1659">
        <w:t>These energy simulations are typically developed by the Pacific Northwest National Laboratory (PNNL) and should be used as a starting point and modified based on changes in climate zones from the prototypical buildings</w:t>
      </w:r>
      <w:r w:rsidR="008E6207">
        <w:t xml:space="preserve"> and any changes between the </w:t>
      </w:r>
      <w:r w:rsidR="00FB2092">
        <w:t xml:space="preserve">statewide </w:t>
      </w:r>
      <w:del w:id="2236" w:author="Stu Slote" w:date="2022-06-03T10:00:00Z">
        <w:r w:rsidR="00224AF3" w:rsidDel="00341F09">
          <w:delText>base</w:delText>
        </w:r>
      </w:del>
      <w:r w:rsidR="00224AF3">
        <w:t xml:space="preserve"> code and the code PNNL modeled</w:t>
      </w:r>
      <w:r w:rsidR="000F1659">
        <w:t xml:space="preserve">. </w:t>
      </w:r>
      <w:r w:rsidR="00103993" w:rsidRPr="006D7BFF">
        <w:t xml:space="preserve">Savings </w:t>
      </w:r>
      <w:r w:rsidR="000F1659">
        <w:t>are estimated</w:t>
      </w:r>
      <w:r w:rsidR="00103993" w:rsidRPr="006D7BFF">
        <w:t xml:space="preserve"> on a per-unit or per-sf basis individually for each </w:t>
      </w:r>
      <w:r w:rsidR="00472F23">
        <w:t>building type</w:t>
      </w:r>
      <w:r w:rsidR="00103993" w:rsidRPr="006D7BFF">
        <w:t>.</w:t>
      </w:r>
      <w:r w:rsidR="00344098">
        <w:t xml:space="preserve"> </w:t>
      </w:r>
    </w:p>
    <w:p w14:paraId="213B7C38" w14:textId="0DAA0851" w:rsidR="008D429C" w:rsidRPr="006326CB" w:rsidRDefault="00B62EFA" w:rsidP="008D429C">
      <w:pPr>
        <w:pStyle w:val="Bodysansserif"/>
      </w:pPr>
      <w:r>
        <w:t xml:space="preserve">Achievable </w:t>
      </w:r>
      <w:del w:id="2237" w:author="Alison Lindburg" w:date="2022-05-03T20:36:00Z">
        <w:r w:rsidDel="001D4DD8">
          <w:delText>technical potential</w:delText>
        </w:r>
      </w:del>
      <w:ins w:id="2238" w:author="Alison Lindburg" w:date="2022-05-03T20:36:00Z">
        <w:r w:rsidR="001D4DD8">
          <w:t>Market Savings</w:t>
        </w:r>
      </w:ins>
      <w:r>
        <w:t xml:space="preserve"> </w:t>
      </w:r>
      <w:commentRangeStart w:id="2239"/>
      <w:commentRangeStart w:id="2240"/>
      <w:r w:rsidR="00293E97">
        <w:t>would follow a Delphi process</w:t>
      </w:r>
      <w:ins w:id="2241" w:author="Stu Slote" w:date="2022-06-03T10:07:00Z">
        <w:r w:rsidR="003631D7">
          <w:t xml:space="preserve"> </w:t>
        </w:r>
      </w:ins>
      <w:del w:id="2242" w:author="Stu Slote" w:date="2022-06-03T10:28:00Z">
        <w:r w:rsidR="00293E97" w:rsidDel="00E41D25">
          <w:delText xml:space="preserve"> </w:delText>
        </w:r>
      </w:del>
      <w:commentRangeEnd w:id="2239"/>
      <w:r w:rsidR="00C302E3">
        <w:rPr>
          <w:rStyle w:val="CommentReference"/>
          <w:rFonts w:asciiTheme="minorHAnsi" w:eastAsiaTheme="minorHAnsi" w:hAnsiTheme="minorHAnsi"/>
        </w:rPr>
        <w:commentReference w:id="2239"/>
      </w:r>
      <w:commentRangeEnd w:id="2240"/>
      <w:r w:rsidR="002B02FE">
        <w:rPr>
          <w:rStyle w:val="CommentReference"/>
          <w:rFonts w:asciiTheme="minorHAnsi" w:eastAsiaTheme="minorHAnsi" w:hAnsiTheme="minorHAnsi"/>
        </w:rPr>
        <w:commentReference w:id="2240"/>
      </w:r>
      <w:r w:rsidR="00293E97">
        <w:t xml:space="preserve">to </w:t>
      </w:r>
      <w:r w:rsidR="00357386">
        <w:t xml:space="preserve">determine what portion of the </w:t>
      </w:r>
      <w:del w:id="2243" w:author="Alison Lindburg" w:date="2022-05-03T20:18:00Z">
        <w:r w:rsidR="00357386" w:rsidDel="00C67BDF">
          <w:delText>GTP</w:delText>
        </w:r>
      </w:del>
      <w:ins w:id="2244" w:author="Alison Lindburg" w:date="2022-05-03T20:18:00Z">
        <w:r w:rsidR="00C67BDF">
          <w:t>MPS</w:t>
        </w:r>
      </w:ins>
      <w:r w:rsidR="00357386">
        <w:t xml:space="preserve"> </w:t>
      </w:r>
      <w:r w:rsidR="00496C34">
        <w:t xml:space="preserve">is </w:t>
      </w:r>
      <w:r w:rsidR="006D6364">
        <w:t>achievable</w:t>
      </w:r>
      <w:r w:rsidR="00496C34">
        <w:t xml:space="preserve"> </w:t>
      </w:r>
      <w:r w:rsidR="00B3464C">
        <w:t xml:space="preserve">in each </w:t>
      </w:r>
      <w:r w:rsidR="00CF38B5">
        <w:t xml:space="preserve">year of the code </w:t>
      </w:r>
      <w:r w:rsidR="008A20CF">
        <w:t>cycle</w:t>
      </w:r>
      <w:r w:rsidR="00D340C5">
        <w:t xml:space="preserve"> relative to a highly functioning </w:t>
      </w:r>
      <w:ins w:id="2245" w:author="Stu Slote" w:date="2022-06-03T10:03:00Z">
        <w:r w:rsidR="00923606">
          <w:t xml:space="preserve">stretch </w:t>
        </w:r>
      </w:ins>
      <w:r w:rsidR="00D340C5">
        <w:t xml:space="preserve">code compliance program. </w:t>
      </w:r>
      <w:r w:rsidR="008D429C" w:rsidRPr="006326CB">
        <w:t>Th</w:t>
      </w:r>
      <w:r w:rsidR="008D429C">
        <w:t xml:space="preserve">e Delphi </w:t>
      </w:r>
      <w:r w:rsidR="008D429C" w:rsidRPr="006326CB">
        <w:t>panel</w:t>
      </w:r>
      <w:r w:rsidR="008D429C">
        <w:t xml:space="preserve">, based on their experience and the data collected, </w:t>
      </w:r>
      <w:r w:rsidR="008D429C" w:rsidRPr="006326CB">
        <w:t xml:space="preserve">then determines </w:t>
      </w:r>
      <w:r w:rsidR="00E51879">
        <w:t xml:space="preserve">achievable </w:t>
      </w:r>
      <w:r w:rsidR="008D429C" w:rsidRPr="006326CB">
        <w:t>energy code compliance levels under two scenarios:</w:t>
      </w:r>
    </w:p>
    <w:p w14:paraId="02192878" w14:textId="258E226B" w:rsidR="008D429C" w:rsidRPr="006326CB" w:rsidRDefault="00E51879" w:rsidP="008D429C">
      <w:pPr>
        <w:pStyle w:val="Bodysansserif"/>
        <w:numPr>
          <w:ilvl w:val="0"/>
          <w:numId w:val="5"/>
        </w:numPr>
      </w:pPr>
      <w:r>
        <w:t>Achievable</w:t>
      </w:r>
      <w:r w:rsidR="008D429C">
        <w:t xml:space="preserve"> code compliance </w:t>
      </w:r>
      <w:r w:rsidR="003B67F4">
        <w:t xml:space="preserve">of a highly </w:t>
      </w:r>
      <w:r w:rsidR="009966F5">
        <w:t xml:space="preserve">functioning </w:t>
      </w:r>
      <w:ins w:id="2246" w:author="Stu Slote" w:date="2022-06-03T10:03:00Z">
        <w:r w:rsidR="00923606">
          <w:t xml:space="preserve">stretch </w:t>
        </w:r>
      </w:ins>
      <w:r w:rsidR="003B5A8A">
        <w:t>code compliance program</w:t>
      </w:r>
      <w:r w:rsidR="008D429C">
        <w:t>.</w:t>
      </w:r>
    </w:p>
    <w:p w14:paraId="1A324755" w14:textId="0000AF36" w:rsidR="008D429C" w:rsidRDefault="008D429C" w:rsidP="008D429C">
      <w:pPr>
        <w:pStyle w:val="Bodysansserif"/>
        <w:numPr>
          <w:ilvl w:val="0"/>
          <w:numId w:val="5"/>
        </w:numPr>
      </w:pPr>
      <w:r w:rsidRPr="006326CB">
        <w:lastRenderedPageBreak/>
        <w:t xml:space="preserve">Assuming </w:t>
      </w:r>
      <w:r>
        <w:t xml:space="preserve">there was never a </w:t>
      </w:r>
      <w:ins w:id="2247" w:author="Stu Slote" w:date="2022-06-03T10:03:00Z">
        <w:r w:rsidR="00923606">
          <w:t xml:space="preserve">stretch </w:t>
        </w:r>
      </w:ins>
      <w:r>
        <w:t>code</w:t>
      </w:r>
      <w:r w:rsidRPr="006326CB">
        <w:t xml:space="preserve"> compliance </w:t>
      </w:r>
      <w:r>
        <w:t>support</w:t>
      </w:r>
      <w:r w:rsidRPr="006326CB">
        <w:t xml:space="preserve"> effort</w:t>
      </w:r>
      <w:r>
        <w:t>.</w:t>
      </w:r>
      <w:r w:rsidRPr="005463CB">
        <w:rPr>
          <w:noProof/>
        </w:rPr>
        <w:t xml:space="preserve"> </w:t>
      </w:r>
    </w:p>
    <w:p w14:paraId="15E74327" w14:textId="26767A93" w:rsidR="008D429C" w:rsidRDefault="008D429C" w:rsidP="008D429C">
      <w:pPr>
        <w:pStyle w:val="Bodysansserif"/>
      </w:pPr>
      <w:r>
        <w:t xml:space="preserve">The </w:t>
      </w:r>
      <w:del w:id="2248" w:author="Stu Slote" w:date="2022-06-03T10:25:00Z">
        <w:r w:rsidR="00723883" w:rsidDel="00E41D25">
          <w:delText>a</w:delText>
        </w:r>
      </w:del>
      <w:ins w:id="2249" w:author="Stu Slote" w:date="2022-06-03T10:25:00Z">
        <w:r w:rsidR="00E41D25">
          <w:t>A</w:t>
        </w:r>
      </w:ins>
      <w:r w:rsidR="00723883">
        <w:t xml:space="preserve">chievable </w:t>
      </w:r>
      <w:del w:id="2250" w:author="Stu Slote" w:date="2022-06-03T10:25:00Z">
        <w:r w:rsidDel="00E41D25">
          <w:delText xml:space="preserve">portion of </w:delText>
        </w:r>
      </w:del>
      <w:del w:id="2251" w:author="Alison Lindburg" w:date="2022-05-03T20:25:00Z">
        <w:r w:rsidDel="00C67BDF">
          <w:delText>gross technical potential</w:delText>
        </w:r>
      </w:del>
      <w:ins w:id="2252" w:author="Alison Lindburg" w:date="2022-05-03T20:25:00Z">
        <w:r w:rsidR="00C67BDF">
          <w:t xml:space="preserve">Market </w:t>
        </w:r>
        <w:del w:id="2253" w:author="Stu Slote" w:date="2022-06-03T10:25:00Z">
          <w:r w:rsidR="00C67BDF" w:rsidDel="00E41D25">
            <w:delText xml:space="preserve">Potential </w:delText>
          </w:r>
        </w:del>
        <w:r w:rsidR="00C67BDF">
          <w:t>Savings</w:t>
        </w:r>
      </w:ins>
      <w:r>
        <w:t xml:space="preserve"> </w:t>
      </w:r>
      <w:del w:id="2254" w:author="Alison Lindburg" w:date="2022-05-03T20:25:00Z">
        <w:r w:rsidDel="00C67BDF">
          <w:delText xml:space="preserve">savings </w:delText>
        </w:r>
      </w:del>
      <w:r>
        <w:t xml:space="preserve">is </w:t>
      </w:r>
      <w:r w:rsidR="000333A9">
        <w:t xml:space="preserve">determined by </w:t>
      </w:r>
      <w:r w:rsidR="00A840A4">
        <w:t>multiplying</w:t>
      </w:r>
      <w:r>
        <w:t xml:space="preserve"> the </w:t>
      </w:r>
      <w:ins w:id="2255" w:author="Stu Slote" w:date="2022-06-03T10:25:00Z">
        <w:r w:rsidR="00E41D25">
          <w:t>Market Potent</w:t>
        </w:r>
      </w:ins>
      <w:ins w:id="2256" w:author="Stu Slote" w:date="2022-06-03T10:26:00Z">
        <w:r w:rsidR="00E41D25">
          <w:t>ial Savings</w:t>
        </w:r>
      </w:ins>
      <w:del w:id="2257" w:author="Alison Lindburg" w:date="2022-05-03T20:25:00Z">
        <w:r w:rsidDel="00C67BDF">
          <w:delText xml:space="preserve">Gross </w:delText>
        </w:r>
        <w:r w:rsidR="00A024D7" w:rsidDel="00C67BDF">
          <w:delText>Technical</w:delText>
        </w:r>
        <w:r w:rsidDel="00C67BDF">
          <w:delText xml:space="preserve"> Potential</w:delText>
        </w:r>
      </w:del>
      <w:r>
        <w:t xml:space="preserve"> </w:t>
      </w:r>
      <w:r w:rsidR="00E265A0">
        <w:t xml:space="preserve">by the </w:t>
      </w:r>
      <w:ins w:id="2258" w:author="Stu Slote" w:date="2022-06-03T10:26:00Z">
        <w:r w:rsidR="00E41D25">
          <w:t>Compliance Rate</w:t>
        </w:r>
      </w:ins>
      <w:del w:id="2259" w:author="Stu Slote" w:date="2022-06-03T10:26:00Z">
        <w:r w:rsidR="00E265A0" w:rsidDel="00E41D25">
          <w:delText xml:space="preserve">achievable </w:delText>
        </w:r>
        <w:r w:rsidR="009D2670" w:rsidDel="00E41D25">
          <w:delText>factor</w:delText>
        </w:r>
      </w:del>
      <w:del w:id="2260" w:author="Stu Slote" w:date="2022-06-03T10:16:00Z">
        <w:r w:rsidR="009D2670" w:rsidDel="00E41D25">
          <w:delText>s</w:delText>
        </w:r>
      </w:del>
      <w:r w:rsidR="00E674DF">
        <w:t xml:space="preserve"> generated by the Delphi </w:t>
      </w:r>
      <w:commentRangeStart w:id="2261"/>
      <w:commentRangeStart w:id="2262"/>
      <w:r w:rsidR="00E674DF">
        <w:t>panel</w:t>
      </w:r>
      <w:commentRangeEnd w:id="2261"/>
      <w:r w:rsidR="009039BD">
        <w:rPr>
          <w:rStyle w:val="CommentReference"/>
          <w:rFonts w:asciiTheme="minorHAnsi" w:eastAsiaTheme="minorHAnsi" w:hAnsiTheme="minorHAnsi"/>
        </w:rPr>
        <w:commentReference w:id="2261"/>
      </w:r>
      <w:commentRangeEnd w:id="2262"/>
      <w:r w:rsidR="002B02FE">
        <w:rPr>
          <w:rStyle w:val="CommentReference"/>
          <w:rFonts w:asciiTheme="minorHAnsi" w:eastAsiaTheme="minorHAnsi" w:hAnsiTheme="minorHAnsi"/>
        </w:rPr>
        <w:commentReference w:id="2262"/>
      </w:r>
      <w:r>
        <w:t xml:space="preserve">.  </w:t>
      </w:r>
    </w:p>
    <w:p w14:paraId="13CDB81C" w14:textId="77777777" w:rsidR="00982EBC" w:rsidRDefault="00A1529E" w:rsidP="00756FE4">
      <w:pPr>
        <w:pStyle w:val="Bodysansserif"/>
        <w:rPr>
          <w:ins w:id="2263" w:author="Stu Slote" w:date="2022-06-03T11:01:00Z"/>
        </w:rPr>
      </w:pPr>
      <w:commentRangeStart w:id="2264"/>
      <w:commentRangeStart w:id="2265"/>
      <w:commentRangeStart w:id="2266"/>
      <w:r>
        <w:t xml:space="preserve">The Delphi panel would examine </w:t>
      </w:r>
      <w:ins w:id="2267" w:author="Stu Slote" w:date="2022-06-03T10:20:00Z">
        <w:r w:rsidR="00E41D25">
          <w:t xml:space="preserve">stretch </w:t>
        </w:r>
      </w:ins>
      <w:r>
        <w:t xml:space="preserve">code compliance efforts both within Illinois if applicable, and in other states or jurisdictions. </w:t>
      </w:r>
      <w:del w:id="2268" w:author="Stu Slote" w:date="2022-06-03T10:26:00Z">
        <w:r w:rsidDel="00E41D25">
          <w:delText>Achievable</w:delText>
        </w:r>
      </w:del>
      <w:ins w:id="2269" w:author="Stu Slote" w:date="2022-06-03T10:26:00Z">
        <w:r w:rsidR="00E41D25">
          <w:t xml:space="preserve">The compliance </w:t>
        </w:r>
      </w:ins>
      <w:r>
        <w:t xml:space="preserve"> rate</w:t>
      </w:r>
      <w:del w:id="2270" w:author="Stu Slote" w:date="2022-06-03T10:26:00Z">
        <w:r w:rsidDel="00E41D25">
          <w:delText>s</w:delText>
        </w:r>
      </w:del>
      <w:r>
        <w:t xml:space="preserve"> would be set for each year in the code cycle, with higher </w:t>
      </w:r>
      <w:del w:id="2271" w:author="Stu Slote" w:date="2022-06-03T10:26:00Z">
        <w:r w:rsidDel="00E41D25">
          <w:delText>achiev</w:delText>
        </w:r>
      </w:del>
      <w:del w:id="2272" w:author="Stu Slote" w:date="2022-06-03T10:27:00Z">
        <w:r w:rsidDel="00E41D25">
          <w:delText xml:space="preserve">able </w:delText>
        </w:r>
      </w:del>
      <w:r>
        <w:t xml:space="preserve">rates in subsequent years i.e., year one of a new stretch code with a code support program would have a lower </w:t>
      </w:r>
      <w:del w:id="2273" w:author="Stu Slote" w:date="2022-06-03T10:27:00Z">
        <w:r w:rsidDel="00E41D25">
          <w:delText>achievable</w:delText>
        </w:r>
      </w:del>
      <w:ins w:id="2274" w:author="Stu Slote" w:date="2022-06-03T10:27:00Z">
        <w:r w:rsidR="00E41D25">
          <w:t>compliance</w:t>
        </w:r>
      </w:ins>
      <w:r>
        <w:t xml:space="preserve"> rate than year two which builds </w:t>
      </w:r>
      <w:del w:id="2275" w:author="Jeannette LeZaks" w:date="2022-04-14T11:31:00Z">
        <w:r>
          <w:delText>of</w:delText>
        </w:r>
      </w:del>
      <w:ins w:id="2276" w:author="ComEd" w:date="2022-04-14T11:30:00Z">
        <w:r>
          <w:t>o</w:t>
        </w:r>
      </w:ins>
      <w:ins w:id="2277" w:author="Tonielli, Richard J:(ComEd)" w:date="2022-04-11T15:58:00Z">
        <w:r w:rsidR="00394620">
          <w:t>n</w:t>
        </w:r>
      </w:ins>
      <w:del w:id="2278" w:author="Tonielli, Richard J:(ComEd)" w:date="2022-04-11T15:58:00Z">
        <w:r w:rsidDel="00394620">
          <w:delText>f</w:delText>
        </w:r>
      </w:del>
      <w:del w:id="2279" w:author="ComEd" w:date="2022-04-14T11:30:00Z">
        <w:r>
          <w:delText>of</w:delText>
        </w:r>
      </w:del>
      <w:r>
        <w:t xml:space="preserve"> the success of year one. </w:t>
      </w:r>
      <w:del w:id="2280" w:author="Stu Slote" w:date="2022-06-03T10:27:00Z">
        <w:r w:rsidDel="00E41D25">
          <w:delText>Achievabl</w:delText>
        </w:r>
      </w:del>
      <w:ins w:id="2281" w:author="Stu Slote" w:date="2022-06-03T10:27:00Z">
        <w:r w:rsidR="00E41D25">
          <w:t>Compliance</w:t>
        </w:r>
      </w:ins>
      <w:del w:id="2282" w:author="Stu Slote" w:date="2022-06-03T10:27:00Z">
        <w:r w:rsidDel="00E41D25">
          <w:delText>e</w:delText>
        </w:r>
      </w:del>
      <w:r>
        <w:t xml:space="preserve"> rates are set prospectively, not retrospectively. </w:t>
      </w:r>
      <w:bookmarkStart w:id="2283" w:name="_Toc98255023"/>
      <w:bookmarkStart w:id="2284" w:name="_Toc98354066"/>
    </w:p>
    <w:p w14:paraId="002FE0B3" w14:textId="1C227A5E" w:rsidR="00147943" w:rsidRDefault="00982EBC" w:rsidP="00756FE4">
      <w:pPr>
        <w:pStyle w:val="Bodysansserif"/>
      </w:pPr>
      <w:ins w:id="2285" w:author="Stu Slote" w:date="2022-06-03T11:01:00Z">
        <w:r w:rsidRPr="00880936">
          <w:rPr>
            <w:highlight w:val="cyan"/>
          </w:rPr>
          <w:t>NEED TO ADD TEXT ABOUT SCCB aka N</w:t>
        </w:r>
      </w:ins>
      <w:ins w:id="2286" w:author="Stu Slote" w:date="2022-06-03T11:02:00Z">
        <w:r w:rsidRPr="00880936">
          <w:rPr>
            <w:highlight w:val="cyan"/>
          </w:rPr>
          <w:t>OMAD</w:t>
        </w:r>
      </w:ins>
      <w:commentRangeEnd w:id="2264"/>
      <w:r w:rsidR="00791A8F" w:rsidRPr="00880936">
        <w:rPr>
          <w:rStyle w:val="CommentReference"/>
          <w:rFonts w:asciiTheme="minorHAnsi" w:eastAsiaTheme="minorHAnsi" w:hAnsiTheme="minorHAnsi"/>
          <w:highlight w:val="cyan"/>
        </w:rPr>
        <w:commentReference w:id="2264"/>
      </w:r>
      <w:commentRangeEnd w:id="2265"/>
      <w:r w:rsidR="00F66541" w:rsidRPr="00880936">
        <w:rPr>
          <w:rStyle w:val="CommentReference"/>
          <w:rFonts w:asciiTheme="minorHAnsi" w:eastAsiaTheme="minorHAnsi" w:hAnsiTheme="minorHAnsi"/>
          <w:highlight w:val="cyan"/>
        </w:rPr>
        <w:commentReference w:id="2265"/>
      </w:r>
      <w:commentRangeEnd w:id="2266"/>
      <w:r w:rsidR="003E6EDE" w:rsidRPr="00880936">
        <w:rPr>
          <w:rStyle w:val="CommentReference"/>
          <w:rFonts w:asciiTheme="minorHAnsi" w:eastAsiaTheme="minorHAnsi" w:hAnsiTheme="minorHAnsi"/>
          <w:highlight w:val="cyan"/>
        </w:rPr>
        <w:commentReference w:id="2266"/>
      </w:r>
    </w:p>
    <w:p w14:paraId="3810E418" w14:textId="360785D0" w:rsidR="00866D9F" w:rsidRPr="00AE7E8F" w:rsidRDefault="00866D9F" w:rsidP="00B379DB">
      <w:pPr>
        <w:pStyle w:val="Heading2"/>
      </w:pPr>
      <w:bookmarkStart w:id="2287" w:name="_Toc107324612"/>
      <w:r w:rsidRPr="00AE7E8F">
        <w:t>Net Program Savings</w:t>
      </w:r>
      <w:bookmarkEnd w:id="2283"/>
      <w:bookmarkEnd w:id="2284"/>
      <w:ins w:id="2288" w:author="Stu Slote" w:date="2022-06-03T10:37:00Z">
        <w:r w:rsidR="00CB677E">
          <w:t xml:space="preserve"> (MTI Savings Attributed to Utility)</w:t>
        </w:r>
      </w:ins>
      <w:bookmarkEnd w:id="2287"/>
    </w:p>
    <w:p w14:paraId="5B99869F" w14:textId="1C8A5484" w:rsidR="00CE0417" w:rsidRPr="00215723" w:rsidRDefault="006326CB" w:rsidP="00CE0417">
      <w:pPr>
        <w:pStyle w:val="Bodysansserif"/>
      </w:pPr>
      <w:r w:rsidRPr="006326CB">
        <w:t xml:space="preserve">Evaluators assemble a Delphi panel to determine the </w:t>
      </w:r>
      <w:r w:rsidR="00F94242">
        <w:t>effectiveness</w:t>
      </w:r>
      <w:r w:rsidRPr="006326CB">
        <w:t xml:space="preserve"> of </w:t>
      </w:r>
      <w:r w:rsidR="009F7552">
        <w:t xml:space="preserve">stretch code </w:t>
      </w:r>
      <w:r w:rsidRPr="006326CB">
        <w:t>compliance program efforts</w:t>
      </w:r>
      <w:r w:rsidR="0078348D">
        <w:t xml:space="preserve"> that </w:t>
      </w:r>
      <w:del w:id="2289" w:author="Jeannette LeZaks" w:date="2022-04-14T11:31:00Z">
        <w:r w:rsidR="0078348D">
          <w:delText>is</w:delText>
        </w:r>
      </w:del>
      <w:ins w:id="2290" w:author="Tonielli, Richard J:(ComEd)" w:date="2022-04-11T15:59:00Z">
        <w:r w:rsidR="00CA2F92">
          <w:t>are</w:t>
        </w:r>
      </w:ins>
      <w:r w:rsidR="0078348D">
        <w:t xml:space="preserve"> attributable to utilities</w:t>
      </w:r>
      <w:r w:rsidRPr="006326CB">
        <w:t>.</w:t>
      </w:r>
      <w:del w:id="2291" w:author="Stu Slote" w:date="2022-06-03T10:28:00Z">
        <w:r w:rsidRPr="006326CB" w:rsidDel="00E41D25">
          <w:delText xml:space="preserve"> </w:delText>
        </w:r>
      </w:del>
      <w:r w:rsidRPr="006326CB">
        <w:t xml:space="preserve"> </w:t>
      </w:r>
      <w:r w:rsidR="00E532C6">
        <w:t>Similar to the Delphi panels used in the code advancement evaluation, t</w:t>
      </w:r>
      <w:r w:rsidRPr="006326CB">
        <w:t xml:space="preserve">he panel </w:t>
      </w:r>
      <w:r w:rsidR="0078348D">
        <w:t xml:space="preserve">should </w:t>
      </w:r>
      <w:r w:rsidRPr="006326CB">
        <w:t>be comprised of industry experts including building plans examiners, building commissioners, architects, design engineers, mechanical engineers, consultants, or academics.</w:t>
      </w:r>
      <w:r w:rsidR="004B36B8">
        <w:t xml:space="preserve"> Data collected to inform savings estimations include collecting surveys, </w:t>
      </w:r>
      <w:r w:rsidR="00DE211E">
        <w:t xml:space="preserve">recording </w:t>
      </w:r>
      <w:r w:rsidR="004B36B8">
        <w:t>number of attendees</w:t>
      </w:r>
      <w:r w:rsidR="00DE211E">
        <w:t xml:space="preserve"> </w:t>
      </w:r>
      <w:r w:rsidR="008404AD">
        <w:t>and number</w:t>
      </w:r>
      <w:r w:rsidR="004B36B8">
        <w:t xml:space="preserve"> of circuit rider visits</w:t>
      </w:r>
      <w:r w:rsidR="00DE211E">
        <w:t xml:space="preserve"> </w:t>
      </w:r>
      <w:r w:rsidR="004B36B8">
        <w:t>for program participants</w:t>
      </w:r>
      <w:r w:rsidR="00DE211E">
        <w:t>.</w:t>
      </w:r>
      <w:r w:rsidR="00BB6EB6" w:rsidRPr="00BB6EB6">
        <w:t xml:space="preserve"> </w:t>
      </w:r>
      <w:r w:rsidR="00BB6EB6">
        <w:t xml:space="preserve">The portion of </w:t>
      </w:r>
      <w:ins w:id="2292" w:author="Stu Slote" w:date="2022-06-03T10:32:00Z">
        <w:r w:rsidR="004B44AC">
          <w:t xml:space="preserve">Achievable </w:t>
        </w:r>
      </w:ins>
      <w:del w:id="2293" w:author="Alison Lindburg" w:date="2022-05-03T20:25:00Z">
        <w:r w:rsidR="00BB6EB6" w:rsidDel="00C67BDF">
          <w:delText>gross technical potential</w:delText>
        </w:r>
      </w:del>
      <w:ins w:id="2294" w:author="Alison Lindburg" w:date="2022-05-03T20:25:00Z">
        <w:r w:rsidR="00C67BDF">
          <w:t xml:space="preserve">Market </w:t>
        </w:r>
        <w:del w:id="2295" w:author="Stu Slote" w:date="2022-06-03T10:32:00Z">
          <w:r w:rsidR="00C67BDF" w:rsidDel="004B44AC">
            <w:delText xml:space="preserve">Potential </w:delText>
          </w:r>
        </w:del>
        <w:r w:rsidR="00C67BDF">
          <w:t>Savings</w:t>
        </w:r>
      </w:ins>
      <w:r w:rsidR="00BB6EB6">
        <w:t xml:space="preserve"> </w:t>
      </w:r>
      <w:del w:id="2296" w:author="Alison Lindburg" w:date="2022-05-03T20:26:00Z">
        <w:r w:rsidR="00BB6EB6" w:rsidDel="002F6E4F">
          <w:delText xml:space="preserve">savings </w:delText>
        </w:r>
      </w:del>
      <w:r w:rsidR="00BB6EB6">
        <w:t xml:space="preserve">achieved is determined by calculating the </w:t>
      </w:r>
      <w:del w:id="2297" w:author="Stu Slote" w:date="2022-06-03T10:44:00Z">
        <w:r w:rsidR="00BB6EB6" w:rsidDel="009F68B2">
          <w:delText>gross achievable potential</w:delText>
        </w:r>
      </w:del>
      <w:ins w:id="2298" w:author="Stu Slote" w:date="2022-06-03T10:44:00Z">
        <w:r w:rsidR="009F68B2">
          <w:t>MTI Savings</w:t>
        </w:r>
      </w:ins>
      <w:r w:rsidR="00BB6EB6">
        <w:t xml:space="preserve"> and a code support effectiveness score.</w:t>
      </w:r>
      <w:del w:id="2299" w:author="Stu Slote" w:date="2022-06-03T10:38:00Z">
        <w:r w:rsidR="00BB6EB6" w:rsidDel="00CB677E">
          <w:delText xml:space="preserve"> </w:delText>
        </w:r>
      </w:del>
      <w:r w:rsidR="00DE211E">
        <w:t xml:space="preserve"> </w:t>
      </w:r>
      <w:r w:rsidR="00CC2398">
        <w:fldChar w:fldCharType="begin"/>
      </w:r>
      <w:r w:rsidR="00CC2398">
        <w:instrText xml:space="preserve"> REF _Ref83913183 \h </w:instrText>
      </w:r>
      <w:r w:rsidR="00CC2398">
        <w:fldChar w:fldCharType="separate"/>
      </w:r>
      <w:r w:rsidR="0070671E">
        <w:t xml:space="preserve">Figure </w:t>
      </w:r>
      <w:r w:rsidR="0070671E">
        <w:rPr>
          <w:iCs/>
          <w:noProof/>
        </w:rPr>
        <w:t>5</w:t>
      </w:r>
      <w:r w:rsidR="00CC2398">
        <w:fldChar w:fldCharType="end"/>
      </w:r>
      <w:r w:rsidR="00CC2398">
        <w:t xml:space="preserve"> </w:t>
      </w:r>
      <w:r w:rsidR="00015D5B">
        <w:t>demonstrate</w:t>
      </w:r>
      <w:r w:rsidR="0003058B">
        <w:t>s</w:t>
      </w:r>
      <w:r w:rsidR="00015D5B">
        <w:t xml:space="preserve"> </w:t>
      </w:r>
      <w:r w:rsidR="00E137F5">
        <w:t xml:space="preserve">methods for </w:t>
      </w:r>
      <w:r w:rsidR="00BC5EAC">
        <w:t xml:space="preserve">determining </w:t>
      </w:r>
      <w:ins w:id="2300" w:author="Stu Slote" w:date="2022-06-03T10:45:00Z">
        <w:r w:rsidR="009F68B2">
          <w:t xml:space="preserve">the </w:t>
        </w:r>
      </w:ins>
      <w:ins w:id="2301" w:author="Stu Slote" w:date="2022-06-03T10:46:00Z">
        <w:r w:rsidR="009F68B2">
          <w:t>s</w:t>
        </w:r>
      </w:ins>
      <w:ins w:id="2302" w:author="Stu Slote" w:date="2022-06-03T10:45:00Z">
        <w:r w:rsidR="009F68B2">
          <w:t>avings attributed to the utility (</w:t>
        </w:r>
      </w:ins>
      <w:r w:rsidR="00BC5EAC">
        <w:t>Net Program Savings</w:t>
      </w:r>
      <w:ins w:id="2303" w:author="Stu Slote" w:date="2022-06-03T10:45:00Z">
        <w:r w:rsidR="009F68B2">
          <w:t>)</w:t>
        </w:r>
      </w:ins>
      <w:r w:rsidR="00903F4C">
        <w:t>.</w:t>
      </w:r>
      <w:r w:rsidR="00240ACC">
        <w:t xml:space="preserve"> </w:t>
      </w:r>
    </w:p>
    <w:p w14:paraId="659BE0C7" w14:textId="278513CC" w:rsidR="0003058B" w:rsidRDefault="0003058B" w:rsidP="0083496E">
      <w:pPr>
        <w:pStyle w:val="Caption"/>
        <w:keepNext/>
      </w:pPr>
      <w:bookmarkStart w:id="2304" w:name="_Ref83913183"/>
      <w:r>
        <w:lastRenderedPageBreak/>
        <w:t xml:space="preserve">Figure </w:t>
      </w:r>
      <w:r>
        <w:fldChar w:fldCharType="begin"/>
      </w:r>
      <w:r>
        <w:instrText>SEQ Figure \* ARABIC</w:instrText>
      </w:r>
      <w:r>
        <w:fldChar w:fldCharType="separate"/>
      </w:r>
      <w:r w:rsidR="0018762F">
        <w:rPr>
          <w:noProof/>
        </w:rPr>
        <w:t>5</w:t>
      </w:r>
      <w:r>
        <w:fldChar w:fldCharType="end"/>
      </w:r>
      <w:bookmarkEnd w:id="2304"/>
      <w:r>
        <w:t xml:space="preserve">: </w:t>
      </w:r>
      <w:r w:rsidR="005A62CE">
        <w:t>Flow of</w:t>
      </w:r>
      <w:r w:rsidR="002F5FFE">
        <w:t xml:space="preserve"> evaluation steps for Code Support </w:t>
      </w:r>
      <w:commentRangeStart w:id="2305"/>
      <w:r w:rsidR="002F5FFE">
        <w:t>Programs</w:t>
      </w:r>
      <w:commentRangeEnd w:id="2305"/>
      <w:r w:rsidR="009F68B2">
        <w:rPr>
          <w:rStyle w:val="CommentReference"/>
          <w:rFonts w:asciiTheme="minorHAnsi" w:hAnsiTheme="minorHAnsi"/>
          <w:iCs w:val="0"/>
          <w:color w:val="auto"/>
        </w:rPr>
        <w:commentReference w:id="2305"/>
      </w:r>
      <w:r>
        <w:t xml:space="preserve"> </w:t>
      </w:r>
      <w:r w:rsidR="00EC7D3C" w:rsidRPr="00EC7D3C">
        <w:rPr>
          <w:noProof/>
        </w:rPr>
        <w:t xml:space="preserve"> </w:t>
      </w:r>
    </w:p>
    <w:p w14:paraId="1881607D" w14:textId="4FE1C7EF" w:rsidR="00826288" w:rsidRDefault="007B5B77" w:rsidP="007B5B77">
      <w:pPr>
        <w:pStyle w:val="Bodysansserif"/>
        <w:jc w:val="center"/>
      </w:pPr>
      <w:bookmarkStart w:id="2306" w:name="_Toc45636955"/>
      <w:r>
        <w:rPr>
          <w:noProof/>
        </w:rPr>
        <w:drawing>
          <wp:inline distT="0" distB="0" distL="0" distR="0" wp14:anchorId="573CCF15" wp14:editId="6F660D15">
            <wp:extent cx="5443059" cy="49403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04823" cy="4996359"/>
                    </a:xfrm>
                    <a:prstGeom prst="rect">
                      <a:avLst/>
                    </a:prstGeom>
                    <a:noFill/>
                    <a:ln>
                      <a:noFill/>
                    </a:ln>
                  </pic:spPr>
                </pic:pic>
              </a:graphicData>
            </a:graphic>
          </wp:inline>
        </w:drawing>
      </w:r>
    </w:p>
    <w:p w14:paraId="245673E0" w14:textId="45394030" w:rsidR="006D7ED7" w:rsidRDefault="00265DB7" w:rsidP="006D7ED7">
      <w:pPr>
        <w:pStyle w:val="Bodysansserif"/>
      </w:pPr>
      <w:r w:rsidDel="00BB6EB6">
        <w:t xml:space="preserve">The portion of </w:t>
      </w:r>
      <w:del w:id="2307" w:author="Alison Lindburg" w:date="2022-05-03T20:26:00Z">
        <w:r w:rsidDel="002F6E4F">
          <w:delText>gross technical potential</w:delText>
        </w:r>
      </w:del>
      <w:ins w:id="2308" w:author="Alison Lindburg" w:date="2022-05-03T20:26:00Z">
        <w:r w:rsidR="002F6E4F">
          <w:t>Market Potential Savings</w:t>
        </w:r>
      </w:ins>
      <w:r w:rsidDel="00BB6EB6">
        <w:t xml:space="preserve"> </w:t>
      </w:r>
      <w:del w:id="2309" w:author="Alison Lindburg" w:date="2022-05-03T20:25:00Z">
        <w:r w:rsidDel="002F6E4F">
          <w:delText>savings</w:delText>
        </w:r>
      </w:del>
      <w:r w:rsidDel="00BB6EB6">
        <w:t xml:space="preserve">achieved is determined by calculating the </w:t>
      </w:r>
      <w:del w:id="2310" w:author="Stu Slote" w:date="2022-06-03T10:50:00Z">
        <w:r w:rsidDel="009F68B2">
          <w:delText>gross achievable potential</w:delText>
        </w:r>
      </w:del>
      <w:ins w:id="2311" w:author="Stu Slote" w:date="2022-06-03T10:50:00Z">
        <w:r w:rsidR="009F68B2">
          <w:t>M</w:t>
        </w:r>
      </w:ins>
      <w:ins w:id="2312" w:author="Stu Slote" w:date="2022-06-03T10:51:00Z">
        <w:r w:rsidR="009F68B2">
          <w:t>TI Savings</w:t>
        </w:r>
      </w:ins>
      <w:r w:rsidDel="00BB6EB6">
        <w:t xml:space="preserve"> and a code support effectiveness score. </w:t>
      </w:r>
      <w:r w:rsidR="007008DC" w:rsidRPr="00677485">
        <w:t xml:space="preserve">The weights and scores </w:t>
      </w:r>
      <w:r w:rsidR="007008DC">
        <w:t xml:space="preserve">for </w:t>
      </w:r>
      <w:r w:rsidR="00D14056">
        <w:t>effec</w:t>
      </w:r>
      <w:r w:rsidR="0076026E">
        <w:t>t</w:t>
      </w:r>
      <w:r w:rsidR="00D14056">
        <w:t>iveness</w:t>
      </w:r>
      <w:r w:rsidR="00D14056" w:rsidRPr="00677485">
        <w:t xml:space="preserve"> </w:t>
      </w:r>
      <w:r w:rsidR="007008DC" w:rsidRPr="00677485">
        <w:t xml:space="preserve">are developed in </w:t>
      </w:r>
      <w:r w:rsidR="001606FC">
        <w:t>the</w:t>
      </w:r>
      <w:r w:rsidR="007008DC" w:rsidRPr="00677485">
        <w:t xml:space="preserve"> areas</w:t>
      </w:r>
      <w:r w:rsidR="007008DC">
        <w:t xml:space="preserve"> described above in Utility Programs for </w:t>
      </w:r>
      <w:r w:rsidR="001606FC">
        <w:t>Stretch Code Support</w:t>
      </w:r>
      <w:r w:rsidR="00847A85">
        <w:t xml:space="preserve">. </w:t>
      </w:r>
      <w:r w:rsidR="007008DC">
        <w:t xml:space="preserve">The </w:t>
      </w:r>
      <w:r w:rsidR="00990260">
        <w:t xml:space="preserve">effectiveness </w:t>
      </w:r>
      <w:r w:rsidR="007008DC">
        <w:t>factor is derived from the weighted scores</w:t>
      </w:r>
      <w:r w:rsidR="000E6224">
        <w:t xml:space="preserve"> outlines in </w:t>
      </w:r>
      <w:r w:rsidR="000E6224">
        <w:fldChar w:fldCharType="begin"/>
      </w:r>
      <w:r w:rsidR="000E6224">
        <w:instrText xml:space="preserve"> REF _Ref99047021 \h </w:instrText>
      </w:r>
      <w:r w:rsidR="000E6224">
        <w:fldChar w:fldCharType="separate"/>
      </w:r>
      <w:r w:rsidR="000E6224">
        <w:t xml:space="preserve">Table </w:t>
      </w:r>
      <w:r w:rsidR="006D7ED7">
        <w:rPr>
          <w:noProof/>
        </w:rPr>
        <w:t>5</w:t>
      </w:r>
      <w:r w:rsidR="000E6224">
        <w:fldChar w:fldCharType="end"/>
      </w:r>
      <w:r w:rsidR="007008DC">
        <w:t xml:space="preserve">. </w:t>
      </w:r>
      <w:del w:id="2313" w:author="Stu Slote" w:date="2022-06-03T10:52:00Z">
        <w:r w:rsidR="006D7ED7" w:rsidDel="009F68B2">
          <w:delText>Finally</w:delText>
        </w:r>
      </w:del>
      <w:ins w:id="2314" w:author="Stu Slote" w:date="2022-06-03T10:52:00Z">
        <w:r w:rsidR="009F68B2">
          <w:t>Las</w:t>
        </w:r>
      </w:ins>
      <w:ins w:id="2315" w:author="Stu Slote" w:date="2022-06-03T10:53:00Z">
        <w:r w:rsidR="009F68B2">
          <w:t>tly</w:t>
        </w:r>
      </w:ins>
      <w:r w:rsidR="006D7ED7">
        <w:t xml:space="preserve">, the code support effectiveness score is multiplied by the </w:t>
      </w:r>
      <w:del w:id="2316" w:author="Stu Slote" w:date="2022-06-03T10:51:00Z">
        <w:r w:rsidR="006D7ED7" w:rsidDel="009F68B2">
          <w:delText xml:space="preserve">gross achievable </w:delText>
        </w:r>
      </w:del>
      <w:del w:id="2317" w:author="Stu Slote" w:date="2022-06-03T09:15:00Z">
        <w:r w:rsidR="006D7ED7" w:rsidDel="00971FC9">
          <w:delText>potential</w:delText>
        </w:r>
      </w:del>
      <w:ins w:id="2318" w:author="Stu Slote" w:date="2022-06-03T10:51:00Z">
        <w:r w:rsidR="009F68B2">
          <w:t>MTI</w:t>
        </w:r>
      </w:ins>
      <w:r w:rsidR="006D7ED7">
        <w:t xml:space="preserve"> </w:t>
      </w:r>
      <w:del w:id="2319" w:author="Stu Slote" w:date="2022-06-03T10:51:00Z">
        <w:r w:rsidR="006D7ED7" w:rsidDel="009F68B2">
          <w:delText>s</w:delText>
        </w:r>
      </w:del>
      <w:ins w:id="2320" w:author="Stu Slote" w:date="2022-06-03T10:51:00Z">
        <w:r w:rsidR="009F68B2">
          <w:t>S</w:t>
        </w:r>
      </w:ins>
      <w:r w:rsidR="006D7ED7">
        <w:t xml:space="preserve">avings to determine the </w:t>
      </w:r>
      <w:del w:id="2321" w:author="Stu Slote" w:date="2022-06-03T10:51:00Z">
        <w:r w:rsidR="006D7ED7" w:rsidDel="009F68B2">
          <w:delText>code support</w:delText>
        </w:r>
      </w:del>
      <w:ins w:id="2322" w:author="Stu Slote" w:date="2022-06-03T10:51:00Z">
        <w:r w:rsidR="009F68B2">
          <w:t xml:space="preserve">MTI Savings </w:t>
        </w:r>
      </w:ins>
      <w:del w:id="2323" w:author="Stu Slote" w:date="2022-06-03T10:51:00Z">
        <w:r w:rsidR="006D7ED7" w:rsidDel="009F68B2">
          <w:delText xml:space="preserve"> savings </w:delText>
        </w:r>
      </w:del>
      <w:ins w:id="2324" w:author="Stu Slote" w:date="2022-06-03T10:52:00Z">
        <w:r w:rsidR="009F68B2">
          <w:t>a</w:t>
        </w:r>
      </w:ins>
      <w:ins w:id="2325" w:author="Stu Slote" w:date="2022-06-03T10:51:00Z">
        <w:r w:rsidR="009F68B2">
          <w:t>t</w:t>
        </w:r>
      </w:ins>
      <w:ins w:id="2326" w:author="Stu Slote" w:date="2022-06-03T10:52:00Z">
        <w:r w:rsidR="009F68B2">
          <w:t xml:space="preserve">tributed to the utility </w:t>
        </w:r>
      </w:ins>
      <w:r w:rsidR="006D7ED7">
        <w:t xml:space="preserve">derived in earlier evaluation steps. This is ultimately the savings values that will be allocated to utilities.  </w:t>
      </w:r>
    </w:p>
    <w:p w14:paraId="0D8DB63F" w14:textId="77777777" w:rsidR="00C04B05" w:rsidRDefault="00C04B05" w:rsidP="006D7ED7">
      <w:pPr>
        <w:pStyle w:val="Bodysansserif"/>
        <w:sectPr w:rsidR="00C04B05" w:rsidSect="00727FEC">
          <w:pgSz w:w="12240" w:h="15840"/>
          <w:pgMar w:top="1440" w:right="1350" w:bottom="1530" w:left="1440" w:header="720" w:footer="470" w:gutter="0"/>
          <w:pgNumType w:start="1"/>
          <w:cols w:space="720"/>
          <w:docGrid w:linePitch="360"/>
        </w:sectPr>
      </w:pPr>
    </w:p>
    <w:p w14:paraId="543404D4" w14:textId="1A9D1598" w:rsidR="007008DC" w:rsidRDefault="007008DC" w:rsidP="007008DC">
      <w:pPr>
        <w:pStyle w:val="Caption"/>
        <w:keepNext/>
      </w:pPr>
      <w:bookmarkStart w:id="2327" w:name="_Ref99047021"/>
      <w:r>
        <w:lastRenderedPageBreak/>
        <w:t xml:space="preserve">Table </w:t>
      </w:r>
      <w:r>
        <w:fldChar w:fldCharType="begin"/>
      </w:r>
      <w:r>
        <w:instrText>SEQ Table \* ARABIC</w:instrText>
      </w:r>
      <w:r>
        <w:fldChar w:fldCharType="separate"/>
      </w:r>
      <w:r w:rsidR="006D7ED7">
        <w:rPr>
          <w:noProof/>
        </w:rPr>
        <w:t>5</w:t>
      </w:r>
      <w:r>
        <w:fldChar w:fldCharType="end"/>
      </w:r>
      <w:bookmarkEnd w:id="2327"/>
      <w:commentRangeStart w:id="2328"/>
      <w:commentRangeStart w:id="2329"/>
      <w:r>
        <w:t>:</w:t>
      </w:r>
      <w:commentRangeEnd w:id="2328"/>
      <w:r>
        <w:rPr>
          <w:rStyle w:val="CommentReference"/>
        </w:rPr>
        <w:commentReference w:id="2328"/>
      </w:r>
      <w:commentRangeEnd w:id="2329"/>
      <w:r w:rsidR="001912E5">
        <w:rPr>
          <w:rStyle w:val="CommentReference"/>
          <w:rFonts w:asciiTheme="minorHAnsi" w:hAnsiTheme="minorHAnsi"/>
          <w:iCs w:val="0"/>
          <w:color w:val="auto"/>
        </w:rPr>
        <w:commentReference w:id="2329"/>
      </w:r>
      <w:r>
        <w:t xml:space="preserve"> </w:t>
      </w:r>
      <w:r w:rsidR="000B2BBC">
        <w:t xml:space="preserve">Code </w:t>
      </w:r>
      <w:r w:rsidR="00C64BF3">
        <w:t>support program e</w:t>
      </w:r>
      <w:r>
        <w:t>xamples of utility participation and categories of influence</w:t>
      </w:r>
      <w:ins w:id="2330" w:author="Morris, Jennifer" w:date="2022-04-11T16:19:00Z">
        <w:r w:rsidR="00791A8F">
          <w:t xml:space="preserve"> for developing the Effectiveness Scor</w:t>
        </w:r>
        <w:commentRangeStart w:id="2331"/>
        <w:commentRangeStart w:id="2332"/>
        <w:commentRangeStart w:id="2333"/>
        <w:r w:rsidR="00791A8F">
          <w:t>e</w:t>
        </w:r>
      </w:ins>
      <w:commentRangeEnd w:id="2331"/>
      <w:r w:rsidR="00791A8F">
        <w:rPr>
          <w:rStyle w:val="CommentReference"/>
        </w:rPr>
        <w:commentReference w:id="2331"/>
      </w:r>
      <w:commentRangeEnd w:id="2332"/>
      <w:r w:rsidR="00000A58">
        <w:rPr>
          <w:rStyle w:val="CommentReference"/>
        </w:rPr>
        <w:commentReference w:id="2332"/>
      </w:r>
      <w:commentRangeEnd w:id="2333"/>
      <w:r>
        <w:rPr>
          <w:rStyle w:val="CommentReference"/>
        </w:rPr>
        <w:commentReference w:id="2333"/>
      </w:r>
    </w:p>
    <w:tbl>
      <w:tblPr>
        <w:tblStyle w:val="TableGrid"/>
        <w:tblW w:w="14181" w:type="dxa"/>
        <w:tblInd w:w="-95" w:type="dxa"/>
        <w:tblBorders>
          <w:left w:val="none" w:sz="0" w:space="0" w:color="auto"/>
        </w:tblBorders>
        <w:tblLayout w:type="fixed"/>
        <w:tblLook w:val="04A0" w:firstRow="1" w:lastRow="0" w:firstColumn="1" w:lastColumn="0" w:noHBand="0" w:noVBand="1"/>
      </w:tblPr>
      <w:tblGrid>
        <w:gridCol w:w="1715"/>
        <w:gridCol w:w="4860"/>
        <w:gridCol w:w="3690"/>
        <w:gridCol w:w="720"/>
        <w:gridCol w:w="3196"/>
      </w:tblGrid>
      <w:tr w:rsidR="003B1040" w:rsidRPr="0085445F" w14:paraId="5DB46C81" w14:textId="77777777" w:rsidTr="001A0A99">
        <w:trPr>
          <w:trHeight w:val="445"/>
          <w:tblHeader/>
        </w:trPr>
        <w:tc>
          <w:tcPr>
            <w:tcW w:w="1715" w:type="dxa"/>
            <w:tcBorders>
              <w:left w:val="single" w:sz="4" w:space="0" w:color="auto"/>
            </w:tcBorders>
            <w:noWrap/>
            <w:hideMark/>
          </w:tcPr>
          <w:p w14:paraId="6A858EAD" w14:textId="77777777" w:rsidR="00556BDA" w:rsidRDefault="003728EC" w:rsidP="00396CC1">
            <w:pPr>
              <w:rPr>
                <w:b/>
                <w:sz w:val="18"/>
                <w:szCs w:val="18"/>
              </w:rPr>
            </w:pPr>
            <w:r w:rsidRPr="006B5827">
              <w:rPr>
                <w:b/>
                <w:sz w:val="18"/>
                <w:szCs w:val="18"/>
              </w:rPr>
              <w:t xml:space="preserve">Compliance Enhancement </w:t>
            </w:r>
          </w:p>
          <w:p w14:paraId="5CA53F15" w14:textId="57C98F26" w:rsidR="003728EC" w:rsidRPr="006B5827" w:rsidRDefault="003728EC" w:rsidP="00396CC1">
            <w:pPr>
              <w:rPr>
                <w:b/>
                <w:sz w:val="18"/>
                <w:szCs w:val="18"/>
              </w:rPr>
            </w:pPr>
            <w:r w:rsidRPr="006B5827">
              <w:rPr>
                <w:b/>
                <w:sz w:val="18"/>
                <w:szCs w:val="18"/>
              </w:rPr>
              <w:t>Activity</w:t>
            </w:r>
          </w:p>
        </w:tc>
        <w:tc>
          <w:tcPr>
            <w:tcW w:w="4860" w:type="dxa"/>
            <w:noWrap/>
            <w:hideMark/>
          </w:tcPr>
          <w:p w14:paraId="4A71E0AB" w14:textId="77777777" w:rsidR="003728EC" w:rsidRPr="006B5827" w:rsidRDefault="003728EC" w:rsidP="00396CC1">
            <w:pPr>
              <w:rPr>
                <w:b/>
                <w:sz w:val="18"/>
                <w:szCs w:val="18"/>
              </w:rPr>
            </w:pPr>
            <w:r w:rsidRPr="006B5827">
              <w:rPr>
                <w:b/>
                <w:sz w:val="18"/>
                <w:szCs w:val="18"/>
              </w:rPr>
              <w:t>Scoring Metrics</w:t>
            </w:r>
          </w:p>
        </w:tc>
        <w:tc>
          <w:tcPr>
            <w:tcW w:w="3690" w:type="dxa"/>
            <w:noWrap/>
            <w:hideMark/>
          </w:tcPr>
          <w:p w14:paraId="0DC4EA5F" w14:textId="77777777" w:rsidR="003728EC" w:rsidRPr="006B5827" w:rsidRDefault="003728EC" w:rsidP="00396CC1">
            <w:pPr>
              <w:rPr>
                <w:b/>
                <w:sz w:val="18"/>
                <w:szCs w:val="18"/>
              </w:rPr>
            </w:pPr>
            <w:r w:rsidRPr="006B5827">
              <w:rPr>
                <w:b/>
                <w:sz w:val="18"/>
                <w:szCs w:val="18"/>
              </w:rPr>
              <w:t>Documentation Examples</w:t>
            </w:r>
          </w:p>
        </w:tc>
        <w:tc>
          <w:tcPr>
            <w:tcW w:w="720" w:type="dxa"/>
            <w:noWrap/>
            <w:hideMark/>
          </w:tcPr>
          <w:p w14:paraId="566007B7" w14:textId="6406B369" w:rsidR="003728EC" w:rsidRPr="006B5827" w:rsidRDefault="001A0A99" w:rsidP="00396CC1">
            <w:pPr>
              <w:rPr>
                <w:b/>
                <w:sz w:val="18"/>
                <w:szCs w:val="18"/>
              </w:rPr>
            </w:pPr>
            <w:r>
              <w:rPr>
                <w:b/>
                <w:sz w:val="18"/>
                <w:szCs w:val="18"/>
              </w:rPr>
              <w:t>Score</w:t>
            </w:r>
          </w:p>
        </w:tc>
        <w:tc>
          <w:tcPr>
            <w:tcW w:w="3196" w:type="dxa"/>
            <w:noWrap/>
            <w:hideMark/>
          </w:tcPr>
          <w:p w14:paraId="3D14E314" w14:textId="77777777" w:rsidR="003728EC" w:rsidRPr="006B5827" w:rsidRDefault="003728EC" w:rsidP="00396CC1">
            <w:pPr>
              <w:rPr>
                <w:b/>
                <w:sz w:val="18"/>
                <w:szCs w:val="18"/>
              </w:rPr>
            </w:pPr>
            <w:r w:rsidRPr="006B5827">
              <w:rPr>
                <w:b/>
                <w:sz w:val="18"/>
                <w:szCs w:val="18"/>
              </w:rPr>
              <w:t>Notes</w:t>
            </w:r>
          </w:p>
        </w:tc>
      </w:tr>
      <w:tr w:rsidR="003B1040" w:rsidRPr="0085445F" w14:paraId="1008B480" w14:textId="77777777" w:rsidTr="001A0A99">
        <w:trPr>
          <w:trHeight w:val="543"/>
        </w:trPr>
        <w:tc>
          <w:tcPr>
            <w:tcW w:w="1715" w:type="dxa"/>
            <w:vMerge w:val="restart"/>
            <w:tcBorders>
              <w:left w:val="single" w:sz="4" w:space="0" w:color="auto"/>
            </w:tcBorders>
            <w:vAlign w:val="center"/>
            <w:hideMark/>
          </w:tcPr>
          <w:p w14:paraId="07147859" w14:textId="67C65321" w:rsidR="003728EC" w:rsidRPr="006B5827" w:rsidRDefault="003728EC" w:rsidP="00396CC1">
            <w:pPr>
              <w:rPr>
                <w:sz w:val="18"/>
                <w:szCs w:val="18"/>
              </w:rPr>
            </w:pPr>
            <w:r w:rsidRPr="006B5827">
              <w:rPr>
                <w:sz w:val="18"/>
                <w:szCs w:val="18"/>
              </w:rPr>
              <w:t>Training Sessions: Classroom, In-field, Webinar, etc.</w:t>
            </w:r>
            <w:r>
              <w:br/>
            </w:r>
            <w:commentRangeStart w:id="2334"/>
            <w:commentRangeStart w:id="2335"/>
            <w:commentRangeStart w:id="2336"/>
            <w:r w:rsidRPr="006B5827">
              <w:rPr>
                <w:sz w:val="18"/>
                <w:szCs w:val="18"/>
              </w:rPr>
              <w:t>(</w:t>
            </w:r>
            <w:del w:id="2337" w:author="keithd@ecometricconsulting.com" w:date="2022-05-05T01:50:00Z">
              <w:r w:rsidRPr="6558017F" w:rsidDel="48EA92AD">
                <w:rPr>
                  <w:sz w:val="18"/>
                  <w:szCs w:val="18"/>
                </w:rPr>
                <w:delText>3</w:delText>
              </w:r>
            </w:del>
            <w:ins w:id="2338" w:author="keithd@ecometricconsulting.com" w:date="2022-05-05T01:50:00Z">
              <w:r w:rsidR="48EA92AD" w:rsidRPr="6558017F">
                <w:rPr>
                  <w:sz w:val="18"/>
                  <w:szCs w:val="18"/>
                </w:rPr>
                <w:t>2</w:t>
              </w:r>
            </w:ins>
            <w:r w:rsidR="48EA92AD" w:rsidRPr="6558017F">
              <w:rPr>
                <w:sz w:val="18"/>
                <w:szCs w:val="18"/>
              </w:rPr>
              <w:t>5</w:t>
            </w:r>
            <w:r w:rsidRPr="006B5827">
              <w:rPr>
                <w:sz w:val="18"/>
                <w:szCs w:val="18"/>
              </w:rPr>
              <w:t>%)</w:t>
            </w:r>
            <w:commentRangeEnd w:id="2334"/>
            <w:r w:rsidR="002741E2">
              <w:rPr>
                <w:rStyle w:val="CommentReference"/>
              </w:rPr>
              <w:commentReference w:id="2334"/>
            </w:r>
            <w:commentRangeEnd w:id="2335"/>
            <w:r w:rsidR="00A517B5">
              <w:rPr>
                <w:rStyle w:val="CommentReference"/>
              </w:rPr>
              <w:commentReference w:id="2335"/>
            </w:r>
            <w:commentRangeEnd w:id="2336"/>
            <w:r>
              <w:rPr>
                <w:rStyle w:val="CommentReference"/>
              </w:rPr>
              <w:commentReference w:id="2336"/>
            </w:r>
          </w:p>
        </w:tc>
        <w:tc>
          <w:tcPr>
            <w:tcW w:w="4860" w:type="dxa"/>
            <w:vAlign w:val="center"/>
            <w:hideMark/>
          </w:tcPr>
          <w:p w14:paraId="3759A242" w14:textId="77777777" w:rsidR="003728EC" w:rsidRPr="006B5827" w:rsidRDefault="003728EC" w:rsidP="00396CC1">
            <w:pPr>
              <w:rPr>
                <w:sz w:val="18"/>
                <w:szCs w:val="18"/>
              </w:rPr>
            </w:pPr>
            <w:r w:rsidRPr="006B5827">
              <w:rPr>
                <w:sz w:val="18"/>
                <w:szCs w:val="18"/>
              </w:rPr>
              <w:t>Curriculum covers topics where compliance improvement is possible/necessary</w:t>
            </w:r>
          </w:p>
        </w:tc>
        <w:tc>
          <w:tcPr>
            <w:tcW w:w="3690" w:type="dxa"/>
            <w:vAlign w:val="center"/>
            <w:hideMark/>
          </w:tcPr>
          <w:p w14:paraId="04B29319" w14:textId="77777777" w:rsidR="003728EC" w:rsidRPr="006B5827" w:rsidRDefault="003728EC" w:rsidP="00396CC1">
            <w:pPr>
              <w:rPr>
                <w:sz w:val="18"/>
                <w:szCs w:val="18"/>
              </w:rPr>
            </w:pPr>
            <w:r w:rsidRPr="006B5827">
              <w:rPr>
                <w:sz w:val="18"/>
                <w:szCs w:val="18"/>
              </w:rPr>
              <w:t>Training materials such as PowerPoints or worksheets</w:t>
            </w:r>
          </w:p>
        </w:tc>
        <w:tc>
          <w:tcPr>
            <w:tcW w:w="720" w:type="dxa"/>
            <w:vAlign w:val="center"/>
            <w:hideMark/>
          </w:tcPr>
          <w:p w14:paraId="51C1E6BF" w14:textId="6BE5D207" w:rsidR="003728EC" w:rsidRPr="006B5827" w:rsidRDefault="007E2363" w:rsidP="00396CC1">
            <w:pPr>
              <w:jc w:val="center"/>
              <w:rPr>
                <w:sz w:val="18"/>
                <w:szCs w:val="18"/>
              </w:rPr>
            </w:pPr>
            <w:r w:rsidRPr="006B5827">
              <w:rPr>
                <w:sz w:val="18"/>
                <w:szCs w:val="18"/>
              </w:rPr>
              <w:t>1</w:t>
            </w:r>
            <w:ins w:id="2339" w:author="keithd@ecometricconsulting.com" w:date="2022-05-05T01:51:00Z">
              <w:r w:rsidR="00FC4227">
                <w:rPr>
                  <w:sz w:val="18"/>
                  <w:szCs w:val="18"/>
                </w:rPr>
                <w:t>0</w:t>
              </w:r>
            </w:ins>
            <w:del w:id="2340" w:author="keithd@ecometricconsulting.com" w:date="2022-05-05T01:51:00Z">
              <w:r w:rsidR="009C3AB9" w:rsidRPr="006B5827" w:rsidDel="00FC4227">
                <w:rPr>
                  <w:sz w:val="18"/>
                  <w:szCs w:val="18"/>
                </w:rPr>
                <w:delText>5</w:delText>
              </w:r>
            </w:del>
          </w:p>
        </w:tc>
        <w:tc>
          <w:tcPr>
            <w:tcW w:w="3196" w:type="dxa"/>
            <w:vAlign w:val="center"/>
            <w:hideMark/>
          </w:tcPr>
          <w:p w14:paraId="16BDFDDD" w14:textId="77777777" w:rsidR="003728EC" w:rsidRPr="006B5827" w:rsidRDefault="003728EC" w:rsidP="00396CC1">
            <w:pPr>
              <w:rPr>
                <w:sz w:val="18"/>
                <w:szCs w:val="18"/>
              </w:rPr>
            </w:pPr>
            <w:r w:rsidRPr="006B5827">
              <w:rPr>
                <w:sz w:val="18"/>
                <w:szCs w:val="18"/>
              </w:rPr>
              <w:t>Baseline studies can be used to highlight key areas of low compliance</w:t>
            </w:r>
          </w:p>
        </w:tc>
      </w:tr>
      <w:tr w:rsidR="003B1040" w:rsidRPr="0085445F" w14:paraId="5DD59914" w14:textId="77777777" w:rsidTr="001A0A99">
        <w:trPr>
          <w:trHeight w:val="543"/>
        </w:trPr>
        <w:tc>
          <w:tcPr>
            <w:tcW w:w="1715" w:type="dxa"/>
            <w:vMerge/>
            <w:tcBorders>
              <w:left w:val="single" w:sz="4" w:space="0" w:color="auto"/>
            </w:tcBorders>
            <w:vAlign w:val="center"/>
            <w:hideMark/>
          </w:tcPr>
          <w:p w14:paraId="2A425715" w14:textId="77777777" w:rsidR="003728EC" w:rsidRPr="003F67C1" w:rsidRDefault="003728EC" w:rsidP="00396CC1">
            <w:pPr>
              <w:rPr>
                <w:sz w:val="18"/>
                <w:szCs w:val="18"/>
              </w:rPr>
            </w:pPr>
          </w:p>
        </w:tc>
        <w:tc>
          <w:tcPr>
            <w:tcW w:w="4860" w:type="dxa"/>
            <w:vAlign w:val="center"/>
            <w:hideMark/>
          </w:tcPr>
          <w:p w14:paraId="4E138663" w14:textId="77777777" w:rsidR="003728EC" w:rsidRPr="003F67C1" w:rsidRDefault="003728EC" w:rsidP="00396CC1">
            <w:pPr>
              <w:rPr>
                <w:sz w:val="18"/>
                <w:szCs w:val="18"/>
              </w:rPr>
            </w:pPr>
            <w:r w:rsidRPr="003F67C1">
              <w:rPr>
                <w:sz w:val="18"/>
                <w:szCs w:val="18"/>
              </w:rPr>
              <w:t>Training sessions are frequent, accessible, and see high attendance as a result</w:t>
            </w:r>
          </w:p>
        </w:tc>
        <w:tc>
          <w:tcPr>
            <w:tcW w:w="3690" w:type="dxa"/>
            <w:vAlign w:val="center"/>
            <w:hideMark/>
          </w:tcPr>
          <w:p w14:paraId="5E1761EC" w14:textId="77777777" w:rsidR="003728EC" w:rsidRPr="003F67C1" w:rsidRDefault="003728EC" w:rsidP="00396CC1">
            <w:pPr>
              <w:rPr>
                <w:sz w:val="18"/>
                <w:szCs w:val="18"/>
              </w:rPr>
            </w:pPr>
            <w:r w:rsidRPr="003F67C1">
              <w:rPr>
                <w:sz w:val="18"/>
                <w:szCs w:val="18"/>
              </w:rPr>
              <w:t>List of trainings held and attendance numbers</w:t>
            </w:r>
          </w:p>
        </w:tc>
        <w:tc>
          <w:tcPr>
            <w:tcW w:w="720" w:type="dxa"/>
            <w:vAlign w:val="center"/>
            <w:hideMark/>
          </w:tcPr>
          <w:p w14:paraId="42149265" w14:textId="03A92BA3" w:rsidR="003728EC" w:rsidRPr="003F67C1" w:rsidRDefault="00207FF4" w:rsidP="00396CC1">
            <w:pPr>
              <w:jc w:val="center"/>
              <w:rPr>
                <w:sz w:val="18"/>
                <w:szCs w:val="18"/>
              </w:rPr>
            </w:pPr>
            <w:ins w:id="2341" w:author="Jeannette LeZaks" w:date="2022-04-20T14:35:00Z">
              <w:r>
                <w:rPr>
                  <w:sz w:val="18"/>
                  <w:szCs w:val="18"/>
                </w:rPr>
                <w:t>5</w:t>
              </w:r>
            </w:ins>
            <w:del w:id="2342" w:author="Jeannette LeZaks" w:date="2022-04-20T14:35:00Z">
              <w:r w:rsidR="000F75E2" w:rsidRPr="003F67C1">
                <w:rPr>
                  <w:sz w:val="18"/>
                  <w:szCs w:val="18"/>
                </w:rPr>
                <w:delText>1</w:delText>
              </w:r>
              <w:r w:rsidR="00141BCF" w:rsidRPr="003F67C1">
                <w:rPr>
                  <w:sz w:val="18"/>
                  <w:szCs w:val="18"/>
                </w:rPr>
                <w:delText>0</w:delText>
              </w:r>
            </w:del>
          </w:p>
        </w:tc>
        <w:tc>
          <w:tcPr>
            <w:tcW w:w="3196" w:type="dxa"/>
            <w:vAlign w:val="center"/>
            <w:hideMark/>
          </w:tcPr>
          <w:p w14:paraId="2A41099B" w14:textId="2400E43D" w:rsidR="003728EC" w:rsidRPr="003F67C1" w:rsidRDefault="003728EC" w:rsidP="00396CC1">
            <w:pPr>
              <w:rPr>
                <w:sz w:val="18"/>
                <w:szCs w:val="18"/>
              </w:rPr>
            </w:pPr>
            <w:r w:rsidRPr="003F67C1">
              <w:rPr>
                <w:sz w:val="18"/>
                <w:szCs w:val="18"/>
              </w:rPr>
              <w:t xml:space="preserve">Also, can show a mix of demographics in attendees </w:t>
            </w:r>
            <w:r w:rsidR="008706CA" w:rsidRPr="003F67C1">
              <w:rPr>
                <w:sz w:val="18"/>
                <w:szCs w:val="18"/>
              </w:rPr>
              <w:t>i.e.,</w:t>
            </w:r>
            <w:r w:rsidRPr="003F67C1">
              <w:rPr>
                <w:sz w:val="18"/>
                <w:szCs w:val="18"/>
              </w:rPr>
              <w:t xml:space="preserve"> builders, code officials, etc.</w:t>
            </w:r>
          </w:p>
        </w:tc>
      </w:tr>
      <w:tr w:rsidR="003B1040" w:rsidRPr="0085445F" w14:paraId="62C6F40B" w14:textId="77777777" w:rsidTr="001A0A99">
        <w:trPr>
          <w:trHeight w:val="543"/>
        </w:trPr>
        <w:tc>
          <w:tcPr>
            <w:tcW w:w="1715" w:type="dxa"/>
            <w:vMerge/>
            <w:tcBorders>
              <w:left w:val="single" w:sz="4" w:space="0" w:color="auto"/>
            </w:tcBorders>
            <w:vAlign w:val="center"/>
            <w:hideMark/>
          </w:tcPr>
          <w:p w14:paraId="35740B2C" w14:textId="77777777" w:rsidR="003728EC" w:rsidRPr="003F67C1" w:rsidRDefault="003728EC" w:rsidP="00396CC1">
            <w:pPr>
              <w:rPr>
                <w:sz w:val="18"/>
                <w:szCs w:val="18"/>
              </w:rPr>
            </w:pPr>
          </w:p>
        </w:tc>
        <w:tc>
          <w:tcPr>
            <w:tcW w:w="4860" w:type="dxa"/>
            <w:vAlign w:val="center"/>
            <w:hideMark/>
          </w:tcPr>
          <w:p w14:paraId="3FDD7492" w14:textId="77777777" w:rsidR="003728EC" w:rsidRPr="003F67C1" w:rsidRDefault="003728EC" w:rsidP="00396CC1">
            <w:pPr>
              <w:rPr>
                <w:sz w:val="18"/>
                <w:szCs w:val="18"/>
              </w:rPr>
            </w:pPr>
            <w:r w:rsidRPr="003F67C1">
              <w:rPr>
                <w:sz w:val="18"/>
                <w:szCs w:val="18"/>
              </w:rPr>
              <w:t>Training sessions increase knowledge/understanding of attendees</w:t>
            </w:r>
          </w:p>
        </w:tc>
        <w:tc>
          <w:tcPr>
            <w:tcW w:w="3690" w:type="dxa"/>
            <w:vAlign w:val="center"/>
            <w:hideMark/>
          </w:tcPr>
          <w:p w14:paraId="2DCDD9DC" w14:textId="77777777" w:rsidR="003728EC" w:rsidRPr="003F67C1" w:rsidRDefault="003728EC" w:rsidP="00396CC1">
            <w:pPr>
              <w:rPr>
                <w:sz w:val="18"/>
                <w:szCs w:val="18"/>
              </w:rPr>
            </w:pPr>
            <w:r w:rsidRPr="003F67C1">
              <w:rPr>
                <w:sz w:val="18"/>
                <w:szCs w:val="18"/>
              </w:rPr>
              <w:t>Participant surveys completed after the training sessions</w:t>
            </w:r>
          </w:p>
        </w:tc>
        <w:tc>
          <w:tcPr>
            <w:tcW w:w="720" w:type="dxa"/>
            <w:vAlign w:val="center"/>
            <w:hideMark/>
          </w:tcPr>
          <w:p w14:paraId="4D2B9813" w14:textId="735D22A8" w:rsidR="003728EC" w:rsidRPr="003F67C1" w:rsidRDefault="003728EC" w:rsidP="00396CC1">
            <w:pPr>
              <w:jc w:val="center"/>
              <w:rPr>
                <w:sz w:val="18"/>
                <w:szCs w:val="18"/>
              </w:rPr>
            </w:pPr>
            <w:del w:id="2343" w:author="keithd@ecometricconsulting.com" w:date="2022-05-05T01:51:00Z">
              <w:r w:rsidRPr="6558017F" w:rsidDel="343603A3">
                <w:rPr>
                  <w:sz w:val="18"/>
                  <w:szCs w:val="18"/>
                </w:rPr>
                <w:delText>1</w:delText>
              </w:r>
            </w:del>
            <w:r w:rsidR="343603A3" w:rsidRPr="6558017F">
              <w:rPr>
                <w:sz w:val="18"/>
                <w:szCs w:val="18"/>
              </w:rPr>
              <w:t>5</w:t>
            </w:r>
          </w:p>
        </w:tc>
        <w:tc>
          <w:tcPr>
            <w:tcW w:w="3196" w:type="dxa"/>
            <w:vAlign w:val="center"/>
            <w:hideMark/>
          </w:tcPr>
          <w:p w14:paraId="1C75F1DD" w14:textId="77777777" w:rsidR="003728EC" w:rsidRPr="003F67C1" w:rsidRDefault="003728EC" w:rsidP="00396CC1">
            <w:pPr>
              <w:rPr>
                <w:sz w:val="18"/>
                <w:szCs w:val="18"/>
              </w:rPr>
            </w:pPr>
            <w:r w:rsidRPr="003F67C1">
              <w:rPr>
                <w:sz w:val="18"/>
                <w:szCs w:val="18"/>
              </w:rPr>
              <w:t>Can utilize a simple rating system over various categories such as Lighting, HVAC, etc.</w:t>
            </w:r>
          </w:p>
        </w:tc>
      </w:tr>
      <w:tr w:rsidR="003B1040" w:rsidRPr="0085445F" w14:paraId="01104694" w14:textId="77777777" w:rsidTr="001A0A99">
        <w:trPr>
          <w:trHeight w:val="543"/>
        </w:trPr>
        <w:tc>
          <w:tcPr>
            <w:tcW w:w="1715" w:type="dxa"/>
            <w:vMerge/>
            <w:tcBorders>
              <w:left w:val="single" w:sz="4" w:space="0" w:color="auto"/>
            </w:tcBorders>
            <w:vAlign w:val="center"/>
            <w:hideMark/>
          </w:tcPr>
          <w:p w14:paraId="029B6DAC" w14:textId="77777777" w:rsidR="003728EC" w:rsidRPr="003F67C1" w:rsidRDefault="003728EC" w:rsidP="00396CC1">
            <w:pPr>
              <w:rPr>
                <w:sz w:val="18"/>
                <w:szCs w:val="18"/>
              </w:rPr>
            </w:pPr>
          </w:p>
        </w:tc>
        <w:tc>
          <w:tcPr>
            <w:tcW w:w="4860" w:type="dxa"/>
            <w:vAlign w:val="center"/>
            <w:hideMark/>
          </w:tcPr>
          <w:p w14:paraId="1FCB0494" w14:textId="77777777" w:rsidR="003728EC" w:rsidRPr="003F67C1" w:rsidRDefault="003728EC" w:rsidP="00396CC1">
            <w:pPr>
              <w:rPr>
                <w:sz w:val="18"/>
                <w:szCs w:val="18"/>
              </w:rPr>
            </w:pPr>
            <w:r w:rsidRPr="003F67C1">
              <w:rPr>
                <w:sz w:val="18"/>
                <w:szCs w:val="18"/>
              </w:rPr>
              <w:t>Training sessions result in improved practices by relevant attendees</w:t>
            </w:r>
          </w:p>
        </w:tc>
        <w:tc>
          <w:tcPr>
            <w:tcW w:w="3690" w:type="dxa"/>
            <w:vAlign w:val="center"/>
            <w:hideMark/>
          </w:tcPr>
          <w:p w14:paraId="4A7B51DF" w14:textId="77777777" w:rsidR="003728EC" w:rsidRPr="003F67C1" w:rsidRDefault="003728EC" w:rsidP="00396CC1">
            <w:pPr>
              <w:rPr>
                <w:sz w:val="18"/>
                <w:szCs w:val="18"/>
              </w:rPr>
            </w:pPr>
            <w:r w:rsidRPr="003F67C1">
              <w:rPr>
                <w:sz w:val="18"/>
                <w:szCs w:val="18"/>
              </w:rPr>
              <w:t>Participant surveys completed 2-6 months after the session</w:t>
            </w:r>
          </w:p>
        </w:tc>
        <w:tc>
          <w:tcPr>
            <w:tcW w:w="720" w:type="dxa"/>
            <w:vAlign w:val="center"/>
            <w:hideMark/>
          </w:tcPr>
          <w:p w14:paraId="7800BA04" w14:textId="059235AE" w:rsidR="003728EC" w:rsidRPr="003F67C1" w:rsidRDefault="003728EC" w:rsidP="00396CC1">
            <w:pPr>
              <w:jc w:val="center"/>
              <w:rPr>
                <w:rFonts w:ascii="Times New Roman" w:eastAsia="Times New Roman" w:hAnsi="Times New Roman"/>
              </w:rPr>
            </w:pPr>
            <w:del w:id="2344" w:author="keithd@ecometricconsulting.com" w:date="2022-05-05T01:44:00Z">
              <w:r w:rsidRPr="003F67C1">
                <w:rPr>
                  <w:sz w:val="18"/>
                  <w:szCs w:val="18"/>
                </w:rPr>
                <w:delText>10</w:delText>
              </w:r>
            </w:del>
            <w:ins w:id="2345" w:author="keithd@ecometricconsulting.com" w:date="2022-05-05T01:44:00Z">
              <w:r w:rsidR="6558017F" w:rsidRPr="6558017F">
                <w:rPr>
                  <w:sz w:val="18"/>
                  <w:szCs w:val="18"/>
                </w:rPr>
                <w:t>5</w:t>
              </w:r>
            </w:ins>
          </w:p>
        </w:tc>
        <w:tc>
          <w:tcPr>
            <w:tcW w:w="3196" w:type="dxa"/>
            <w:vAlign w:val="center"/>
            <w:hideMark/>
          </w:tcPr>
          <w:p w14:paraId="4EED1BC5" w14:textId="77777777" w:rsidR="003728EC" w:rsidRPr="003F67C1" w:rsidRDefault="003728EC" w:rsidP="00396CC1">
            <w:pPr>
              <w:rPr>
                <w:sz w:val="18"/>
                <w:szCs w:val="18"/>
              </w:rPr>
            </w:pPr>
            <w:r w:rsidRPr="003F67C1">
              <w:rPr>
                <w:sz w:val="18"/>
                <w:szCs w:val="18"/>
              </w:rPr>
              <w:t>Will need to determine which attendees receive this survey</w:t>
            </w:r>
          </w:p>
        </w:tc>
      </w:tr>
      <w:tr w:rsidR="003B1040" w:rsidRPr="0085445F" w14:paraId="084A3FC5" w14:textId="77777777" w:rsidTr="001A0A99">
        <w:trPr>
          <w:trHeight w:val="724"/>
        </w:trPr>
        <w:tc>
          <w:tcPr>
            <w:tcW w:w="1715" w:type="dxa"/>
            <w:vMerge w:val="restart"/>
            <w:tcBorders>
              <w:left w:val="single" w:sz="4" w:space="0" w:color="auto"/>
            </w:tcBorders>
            <w:vAlign w:val="center"/>
            <w:hideMark/>
          </w:tcPr>
          <w:p w14:paraId="6F520AD4" w14:textId="49603C60" w:rsidR="003728EC" w:rsidRPr="006B5827" w:rsidRDefault="003728EC" w:rsidP="00396CC1">
            <w:pPr>
              <w:rPr>
                <w:sz w:val="18"/>
                <w:szCs w:val="18"/>
              </w:rPr>
            </w:pPr>
            <w:r w:rsidRPr="006B5827">
              <w:rPr>
                <w:sz w:val="18"/>
                <w:szCs w:val="18"/>
              </w:rPr>
              <w:t xml:space="preserve">Phone and Email </w:t>
            </w:r>
            <w:r w:rsidR="00F421EB" w:rsidRPr="006B5827">
              <w:rPr>
                <w:sz w:val="18"/>
                <w:szCs w:val="18"/>
              </w:rPr>
              <w:t xml:space="preserve">Technical </w:t>
            </w:r>
            <w:r w:rsidRPr="006B5827">
              <w:rPr>
                <w:sz w:val="18"/>
                <w:szCs w:val="18"/>
              </w:rPr>
              <w:t>Support</w:t>
            </w:r>
            <w:r>
              <w:br/>
            </w:r>
            <w:commentRangeStart w:id="2346"/>
            <w:commentRangeStart w:id="2347"/>
            <w:r w:rsidRPr="006B5827">
              <w:rPr>
                <w:sz w:val="18"/>
                <w:szCs w:val="18"/>
              </w:rPr>
              <w:t>(</w:t>
            </w:r>
            <w:del w:id="2348" w:author="keithd@ecometricconsulting.com" w:date="2022-05-05T01:48:00Z">
              <w:r w:rsidR="00FD612A" w:rsidRPr="006B5827">
                <w:rPr>
                  <w:sz w:val="18"/>
                  <w:szCs w:val="18"/>
                </w:rPr>
                <w:delText>10</w:delText>
              </w:r>
            </w:del>
            <w:ins w:id="2349" w:author="keithd@ecometricconsulting.com" w:date="2022-05-05T01:48:00Z">
              <w:r w:rsidR="1E8A5418" w:rsidRPr="6558017F">
                <w:rPr>
                  <w:sz w:val="18"/>
                  <w:szCs w:val="18"/>
                </w:rPr>
                <w:t>2</w:t>
              </w:r>
            </w:ins>
            <w:ins w:id="2350" w:author="keithd@ecometricconsulting.com" w:date="2022-05-05T01:52:00Z">
              <w:r w:rsidR="1E8A5418" w:rsidRPr="6558017F">
                <w:rPr>
                  <w:sz w:val="18"/>
                  <w:szCs w:val="18"/>
                </w:rPr>
                <w:t>0</w:t>
              </w:r>
            </w:ins>
            <w:r w:rsidRPr="006B5827">
              <w:rPr>
                <w:sz w:val="18"/>
                <w:szCs w:val="18"/>
              </w:rPr>
              <w:t>%)</w:t>
            </w:r>
            <w:commentRangeEnd w:id="2346"/>
            <w:r w:rsidR="002741E2">
              <w:rPr>
                <w:rStyle w:val="CommentReference"/>
              </w:rPr>
              <w:commentReference w:id="2346"/>
            </w:r>
            <w:commentRangeEnd w:id="2347"/>
            <w:r w:rsidR="00E75DF9">
              <w:rPr>
                <w:rStyle w:val="CommentReference"/>
              </w:rPr>
              <w:commentReference w:id="2347"/>
            </w:r>
          </w:p>
        </w:tc>
        <w:tc>
          <w:tcPr>
            <w:tcW w:w="4860" w:type="dxa"/>
            <w:vAlign w:val="center"/>
            <w:hideMark/>
          </w:tcPr>
          <w:p w14:paraId="397654F0" w14:textId="77777777" w:rsidR="003728EC" w:rsidRPr="006B5827" w:rsidRDefault="003728EC" w:rsidP="00396CC1">
            <w:pPr>
              <w:rPr>
                <w:sz w:val="18"/>
                <w:szCs w:val="18"/>
              </w:rPr>
            </w:pPr>
            <w:r w:rsidRPr="006B5827">
              <w:rPr>
                <w:sz w:val="18"/>
                <w:szCs w:val="18"/>
              </w:rPr>
              <w:t>Experts are consistently available to answer questions regarding code updates, and these resources are advertised to relevant stakeholders</w:t>
            </w:r>
          </w:p>
        </w:tc>
        <w:tc>
          <w:tcPr>
            <w:tcW w:w="3690" w:type="dxa"/>
            <w:vAlign w:val="center"/>
            <w:hideMark/>
          </w:tcPr>
          <w:p w14:paraId="0BA540A6" w14:textId="77777777" w:rsidR="003728EC" w:rsidRPr="006B5827" w:rsidRDefault="003728EC" w:rsidP="00396CC1">
            <w:pPr>
              <w:rPr>
                <w:sz w:val="18"/>
                <w:szCs w:val="18"/>
              </w:rPr>
            </w:pPr>
            <w:r w:rsidRPr="006B5827">
              <w:rPr>
                <w:sz w:val="18"/>
                <w:szCs w:val="18"/>
              </w:rPr>
              <w:t>Hours of availability for information resources, as well as marketing materials for/links to these resources</w:t>
            </w:r>
          </w:p>
        </w:tc>
        <w:tc>
          <w:tcPr>
            <w:tcW w:w="720" w:type="dxa"/>
            <w:vAlign w:val="center"/>
            <w:hideMark/>
          </w:tcPr>
          <w:p w14:paraId="5DADE264" w14:textId="6CBD1C2F" w:rsidR="003728EC" w:rsidRPr="006B5827" w:rsidRDefault="006F1520" w:rsidP="00396CC1">
            <w:pPr>
              <w:jc w:val="center"/>
              <w:rPr>
                <w:rFonts w:ascii="Times New Roman" w:eastAsia="Times New Roman" w:hAnsi="Times New Roman"/>
              </w:rPr>
            </w:pPr>
            <w:del w:id="2351" w:author="keithd@ecometricconsulting.com" w:date="2022-05-05T01:48:00Z">
              <w:r w:rsidRPr="006B5827">
                <w:rPr>
                  <w:sz w:val="18"/>
                  <w:szCs w:val="18"/>
                </w:rPr>
                <w:delText>5</w:delText>
              </w:r>
            </w:del>
            <w:ins w:id="2352" w:author="keithd@ecometricconsulting.com" w:date="2022-05-05T01:48:00Z">
              <w:r w:rsidR="6558017F" w:rsidRPr="6558017F">
                <w:rPr>
                  <w:sz w:val="18"/>
                  <w:szCs w:val="18"/>
                </w:rPr>
                <w:t>10</w:t>
              </w:r>
            </w:ins>
          </w:p>
        </w:tc>
        <w:tc>
          <w:tcPr>
            <w:tcW w:w="3196" w:type="dxa"/>
            <w:vAlign w:val="center"/>
            <w:hideMark/>
          </w:tcPr>
          <w:p w14:paraId="72D2F81B" w14:textId="77777777" w:rsidR="003728EC" w:rsidRPr="006B5827" w:rsidRDefault="003728EC" w:rsidP="00396CC1">
            <w:pPr>
              <w:rPr>
                <w:sz w:val="18"/>
                <w:szCs w:val="18"/>
              </w:rPr>
            </w:pPr>
            <w:r w:rsidRPr="006B5827">
              <w:rPr>
                <w:sz w:val="18"/>
                <w:szCs w:val="18"/>
              </w:rPr>
              <w:t>Could be undertaken by the utility, local government, or a third party with utility funding/support</w:t>
            </w:r>
          </w:p>
        </w:tc>
      </w:tr>
      <w:tr w:rsidR="003B1040" w:rsidRPr="0085445F" w14:paraId="127A051F" w14:textId="77777777" w:rsidTr="001A0A99">
        <w:trPr>
          <w:trHeight w:val="543"/>
        </w:trPr>
        <w:tc>
          <w:tcPr>
            <w:tcW w:w="1715" w:type="dxa"/>
            <w:vMerge/>
            <w:tcBorders>
              <w:left w:val="single" w:sz="4" w:space="0" w:color="auto"/>
            </w:tcBorders>
            <w:vAlign w:val="center"/>
            <w:hideMark/>
          </w:tcPr>
          <w:p w14:paraId="68FFB60B" w14:textId="77777777" w:rsidR="003728EC" w:rsidRPr="003F67C1" w:rsidRDefault="003728EC" w:rsidP="00396CC1">
            <w:pPr>
              <w:rPr>
                <w:sz w:val="18"/>
                <w:szCs w:val="18"/>
              </w:rPr>
            </w:pPr>
          </w:p>
        </w:tc>
        <w:tc>
          <w:tcPr>
            <w:tcW w:w="4860" w:type="dxa"/>
            <w:vAlign w:val="center"/>
            <w:hideMark/>
          </w:tcPr>
          <w:p w14:paraId="34F7B9EF" w14:textId="77777777" w:rsidR="003728EC" w:rsidRPr="003F67C1" w:rsidRDefault="003728EC" w:rsidP="00396CC1">
            <w:pPr>
              <w:rPr>
                <w:sz w:val="18"/>
                <w:szCs w:val="18"/>
              </w:rPr>
            </w:pPr>
            <w:r w:rsidRPr="003F67C1">
              <w:rPr>
                <w:sz w:val="18"/>
                <w:szCs w:val="18"/>
              </w:rPr>
              <w:t>Information resources are utilized by relevant stakeholders and useful responses are given in a timely manner</w:t>
            </w:r>
          </w:p>
        </w:tc>
        <w:tc>
          <w:tcPr>
            <w:tcW w:w="3690" w:type="dxa"/>
            <w:vAlign w:val="center"/>
            <w:hideMark/>
          </w:tcPr>
          <w:p w14:paraId="1EA4DBEB" w14:textId="77777777" w:rsidR="003728EC" w:rsidRPr="003F67C1" w:rsidRDefault="003728EC" w:rsidP="00396CC1">
            <w:pPr>
              <w:rPr>
                <w:sz w:val="18"/>
                <w:szCs w:val="18"/>
              </w:rPr>
            </w:pPr>
            <w:r w:rsidRPr="003F67C1">
              <w:rPr>
                <w:sz w:val="18"/>
                <w:szCs w:val="18"/>
              </w:rPr>
              <w:t>Call and email records to/from information hotlines</w:t>
            </w:r>
          </w:p>
        </w:tc>
        <w:tc>
          <w:tcPr>
            <w:tcW w:w="720" w:type="dxa"/>
            <w:vAlign w:val="center"/>
            <w:hideMark/>
          </w:tcPr>
          <w:p w14:paraId="359594E6" w14:textId="3023BF55" w:rsidR="003728EC" w:rsidRPr="003F67C1" w:rsidRDefault="004E7A7D" w:rsidP="00396CC1">
            <w:pPr>
              <w:jc w:val="center"/>
              <w:rPr>
                <w:sz w:val="18"/>
                <w:szCs w:val="18"/>
              </w:rPr>
            </w:pPr>
            <w:r w:rsidRPr="003F67C1">
              <w:rPr>
                <w:sz w:val="18"/>
                <w:szCs w:val="18"/>
              </w:rPr>
              <w:t>10</w:t>
            </w:r>
          </w:p>
        </w:tc>
        <w:tc>
          <w:tcPr>
            <w:tcW w:w="3196" w:type="dxa"/>
            <w:vAlign w:val="center"/>
            <w:hideMark/>
          </w:tcPr>
          <w:p w14:paraId="467DFCD1" w14:textId="77777777" w:rsidR="003728EC" w:rsidRPr="003F67C1" w:rsidRDefault="003728EC" w:rsidP="00396CC1">
            <w:pPr>
              <w:rPr>
                <w:sz w:val="18"/>
                <w:szCs w:val="18"/>
              </w:rPr>
            </w:pPr>
            <w:r w:rsidRPr="003F67C1">
              <w:rPr>
                <w:sz w:val="18"/>
                <w:szCs w:val="18"/>
              </w:rPr>
              <w:t>Could request to record calls to assess performance</w:t>
            </w:r>
          </w:p>
        </w:tc>
      </w:tr>
      <w:tr w:rsidR="003B1040" w:rsidRPr="0085445F" w14:paraId="67BE8D4C" w14:textId="77777777" w:rsidTr="001A0A99">
        <w:trPr>
          <w:trHeight w:val="661"/>
        </w:trPr>
        <w:tc>
          <w:tcPr>
            <w:tcW w:w="1715" w:type="dxa"/>
            <w:vMerge w:val="restart"/>
            <w:tcBorders>
              <w:left w:val="single" w:sz="4" w:space="0" w:color="auto"/>
            </w:tcBorders>
            <w:vAlign w:val="center"/>
          </w:tcPr>
          <w:p w14:paraId="6CB2AAED" w14:textId="77777777" w:rsidR="003A412D" w:rsidRPr="006B5827" w:rsidRDefault="003A412D" w:rsidP="00396CC1">
            <w:pPr>
              <w:rPr>
                <w:sz w:val="18"/>
                <w:szCs w:val="18"/>
              </w:rPr>
            </w:pPr>
            <w:r w:rsidRPr="006B5827">
              <w:rPr>
                <w:sz w:val="18"/>
                <w:szCs w:val="18"/>
              </w:rPr>
              <w:t>Supporting a circuit rider or third-party specialist</w:t>
            </w:r>
            <w:r w:rsidR="00B65CDF" w:rsidRPr="006B5827">
              <w:rPr>
                <w:sz w:val="18"/>
                <w:szCs w:val="18"/>
              </w:rPr>
              <w:t>.</w:t>
            </w:r>
          </w:p>
          <w:p w14:paraId="527686AC" w14:textId="4A1D2CD6" w:rsidR="00B65CDF" w:rsidRPr="006B5827" w:rsidRDefault="002A5CC4" w:rsidP="00396CC1">
            <w:pPr>
              <w:rPr>
                <w:sz w:val="18"/>
                <w:szCs w:val="18"/>
              </w:rPr>
            </w:pPr>
            <w:r w:rsidRPr="006B5827">
              <w:rPr>
                <w:sz w:val="18"/>
                <w:szCs w:val="18"/>
              </w:rPr>
              <w:t>(</w:t>
            </w:r>
            <w:commentRangeStart w:id="2353"/>
            <w:r w:rsidR="00914C1C" w:rsidRPr="006B5827">
              <w:rPr>
                <w:sz w:val="18"/>
                <w:szCs w:val="18"/>
              </w:rPr>
              <w:t>25</w:t>
            </w:r>
            <w:commentRangeEnd w:id="2353"/>
            <w:r w:rsidR="007A6CA8">
              <w:rPr>
                <w:rStyle w:val="CommentReference"/>
              </w:rPr>
              <w:commentReference w:id="2353"/>
            </w:r>
            <w:r w:rsidRPr="006B5827">
              <w:rPr>
                <w:sz w:val="18"/>
                <w:szCs w:val="18"/>
              </w:rPr>
              <w:t>%)</w:t>
            </w:r>
          </w:p>
        </w:tc>
        <w:tc>
          <w:tcPr>
            <w:tcW w:w="4860" w:type="dxa"/>
            <w:vAlign w:val="center"/>
          </w:tcPr>
          <w:p w14:paraId="2819590A" w14:textId="0968AFA5" w:rsidR="003A412D" w:rsidRPr="006B5827" w:rsidRDefault="00247F4E" w:rsidP="00396CC1">
            <w:pPr>
              <w:rPr>
                <w:sz w:val="18"/>
                <w:szCs w:val="18"/>
              </w:rPr>
            </w:pPr>
            <w:r w:rsidRPr="006B5827">
              <w:rPr>
                <w:sz w:val="18"/>
                <w:szCs w:val="18"/>
              </w:rPr>
              <w:t xml:space="preserve">Credentials and effectiveness of </w:t>
            </w:r>
            <w:r w:rsidR="00127B1E" w:rsidRPr="006B5827">
              <w:rPr>
                <w:sz w:val="18"/>
                <w:szCs w:val="18"/>
              </w:rPr>
              <w:t>circuit rider</w:t>
            </w:r>
            <w:r w:rsidR="009D470F" w:rsidRPr="006B5827">
              <w:rPr>
                <w:sz w:val="18"/>
                <w:szCs w:val="18"/>
              </w:rPr>
              <w:t xml:space="preserve">s or </w:t>
            </w:r>
            <w:r w:rsidR="001E41B4" w:rsidRPr="006B5827">
              <w:rPr>
                <w:sz w:val="18"/>
                <w:szCs w:val="18"/>
              </w:rPr>
              <w:t>specialists.</w:t>
            </w:r>
          </w:p>
        </w:tc>
        <w:tc>
          <w:tcPr>
            <w:tcW w:w="3690" w:type="dxa"/>
            <w:vAlign w:val="center"/>
          </w:tcPr>
          <w:p w14:paraId="6F79A554" w14:textId="4E528158" w:rsidR="003A412D" w:rsidRPr="006B5827" w:rsidRDefault="001668BF" w:rsidP="00396CC1">
            <w:pPr>
              <w:rPr>
                <w:sz w:val="18"/>
                <w:szCs w:val="18"/>
              </w:rPr>
            </w:pPr>
            <w:r w:rsidRPr="006B5827">
              <w:rPr>
                <w:sz w:val="18"/>
                <w:szCs w:val="18"/>
              </w:rPr>
              <w:t>Resume</w:t>
            </w:r>
            <w:r w:rsidR="00BE21D4" w:rsidRPr="006B5827">
              <w:rPr>
                <w:sz w:val="18"/>
                <w:szCs w:val="18"/>
              </w:rPr>
              <w:t>, CV</w:t>
            </w:r>
            <w:r w:rsidRPr="006B5827">
              <w:rPr>
                <w:sz w:val="18"/>
                <w:szCs w:val="18"/>
              </w:rPr>
              <w:t xml:space="preserve"> and </w:t>
            </w:r>
            <w:r w:rsidR="00E048C1" w:rsidRPr="006B5827">
              <w:rPr>
                <w:sz w:val="18"/>
                <w:szCs w:val="18"/>
              </w:rPr>
              <w:t xml:space="preserve">experience notes, as well as </w:t>
            </w:r>
            <w:r w:rsidR="002B0319" w:rsidRPr="006B5827">
              <w:rPr>
                <w:sz w:val="18"/>
                <w:szCs w:val="18"/>
              </w:rPr>
              <w:t>satisfaction surveys</w:t>
            </w:r>
          </w:p>
        </w:tc>
        <w:tc>
          <w:tcPr>
            <w:tcW w:w="720" w:type="dxa"/>
            <w:vAlign w:val="center"/>
          </w:tcPr>
          <w:p w14:paraId="28C87969" w14:textId="383848A3" w:rsidR="003A412D" w:rsidRPr="003F67C1" w:rsidRDefault="00EB146F" w:rsidP="00396CC1">
            <w:pPr>
              <w:jc w:val="center"/>
              <w:rPr>
                <w:sz w:val="18"/>
                <w:szCs w:val="18"/>
              </w:rPr>
            </w:pPr>
            <w:r>
              <w:rPr>
                <w:sz w:val="18"/>
                <w:szCs w:val="18"/>
              </w:rPr>
              <w:t>10</w:t>
            </w:r>
          </w:p>
        </w:tc>
        <w:tc>
          <w:tcPr>
            <w:tcW w:w="3196" w:type="dxa"/>
            <w:vAlign w:val="center"/>
          </w:tcPr>
          <w:p w14:paraId="2DE66838" w14:textId="36C1170D" w:rsidR="003A412D" w:rsidRPr="003F67C1" w:rsidRDefault="005F13A3" w:rsidP="00396CC1">
            <w:pPr>
              <w:rPr>
                <w:sz w:val="18"/>
                <w:szCs w:val="18"/>
              </w:rPr>
            </w:pPr>
            <w:r w:rsidRPr="003F67C1">
              <w:rPr>
                <w:sz w:val="18"/>
                <w:szCs w:val="18"/>
              </w:rPr>
              <w:t>Provided by utility</w:t>
            </w:r>
          </w:p>
        </w:tc>
      </w:tr>
      <w:tr w:rsidR="003B1040" w:rsidRPr="0085445F" w14:paraId="498FDAA7" w14:textId="77777777" w:rsidTr="001A0A99">
        <w:trPr>
          <w:trHeight w:val="661"/>
        </w:trPr>
        <w:tc>
          <w:tcPr>
            <w:tcW w:w="1715" w:type="dxa"/>
            <w:vMerge/>
            <w:tcBorders>
              <w:left w:val="single" w:sz="4" w:space="0" w:color="auto"/>
            </w:tcBorders>
            <w:vAlign w:val="center"/>
          </w:tcPr>
          <w:p w14:paraId="7FBAFFCE" w14:textId="77777777" w:rsidR="003A412D" w:rsidRPr="003F67C1" w:rsidRDefault="003A412D" w:rsidP="00396CC1">
            <w:pPr>
              <w:rPr>
                <w:sz w:val="18"/>
                <w:szCs w:val="18"/>
              </w:rPr>
            </w:pPr>
          </w:p>
        </w:tc>
        <w:tc>
          <w:tcPr>
            <w:tcW w:w="4860" w:type="dxa"/>
            <w:vAlign w:val="center"/>
          </w:tcPr>
          <w:p w14:paraId="43F48F13" w14:textId="336892E6" w:rsidR="003A412D" w:rsidRPr="003F67C1" w:rsidRDefault="0015460C" w:rsidP="00396CC1">
            <w:pPr>
              <w:rPr>
                <w:sz w:val="18"/>
                <w:szCs w:val="18"/>
              </w:rPr>
            </w:pPr>
            <w:r w:rsidRPr="003F67C1">
              <w:rPr>
                <w:sz w:val="18"/>
                <w:szCs w:val="18"/>
              </w:rPr>
              <w:t xml:space="preserve">Full </w:t>
            </w:r>
            <w:r w:rsidR="00A70D8C" w:rsidRPr="003F67C1">
              <w:rPr>
                <w:sz w:val="18"/>
                <w:szCs w:val="18"/>
              </w:rPr>
              <w:t>t</w:t>
            </w:r>
            <w:r w:rsidRPr="003F67C1">
              <w:rPr>
                <w:sz w:val="18"/>
                <w:szCs w:val="18"/>
              </w:rPr>
              <w:t xml:space="preserve">ime </w:t>
            </w:r>
            <w:r w:rsidR="00A70D8C" w:rsidRPr="003F67C1">
              <w:rPr>
                <w:sz w:val="18"/>
                <w:szCs w:val="18"/>
              </w:rPr>
              <w:t>equivalence (FTE)</w:t>
            </w:r>
            <w:r w:rsidR="008F5704" w:rsidRPr="003F67C1">
              <w:rPr>
                <w:sz w:val="18"/>
                <w:szCs w:val="18"/>
              </w:rPr>
              <w:t xml:space="preserve"> of </w:t>
            </w:r>
            <w:r w:rsidR="00A70D8C" w:rsidRPr="003F67C1">
              <w:rPr>
                <w:sz w:val="18"/>
                <w:szCs w:val="18"/>
              </w:rPr>
              <w:t>circuit riders or specialists</w:t>
            </w:r>
          </w:p>
        </w:tc>
        <w:tc>
          <w:tcPr>
            <w:tcW w:w="3690" w:type="dxa"/>
            <w:vAlign w:val="center"/>
          </w:tcPr>
          <w:p w14:paraId="1821B4E1" w14:textId="34AD0368" w:rsidR="003A412D" w:rsidRPr="003F67C1" w:rsidRDefault="008417A0" w:rsidP="00396CC1">
            <w:pPr>
              <w:rPr>
                <w:sz w:val="18"/>
                <w:szCs w:val="18"/>
              </w:rPr>
            </w:pPr>
            <w:r w:rsidRPr="003F67C1">
              <w:rPr>
                <w:sz w:val="18"/>
                <w:szCs w:val="18"/>
              </w:rPr>
              <w:t>Employment records</w:t>
            </w:r>
            <w:r w:rsidR="00F03F60" w:rsidRPr="003F67C1">
              <w:rPr>
                <w:sz w:val="18"/>
                <w:szCs w:val="18"/>
              </w:rPr>
              <w:t xml:space="preserve"> and </w:t>
            </w:r>
            <w:r w:rsidR="00E72998" w:rsidRPr="003F67C1">
              <w:rPr>
                <w:sz w:val="18"/>
                <w:szCs w:val="18"/>
              </w:rPr>
              <w:t>schedule information</w:t>
            </w:r>
          </w:p>
        </w:tc>
        <w:tc>
          <w:tcPr>
            <w:tcW w:w="720" w:type="dxa"/>
            <w:vAlign w:val="center"/>
          </w:tcPr>
          <w:p w14:paraId="6024E192" w14:textId="51452F56" w:rsidR="003A412D" w:rsidRPr="003F67C1" w:rsidRDefault="00EB146F" w:rsidP="00396CC1">
            <w:pPr>
              <w:jc w:val="center"/>
              <w:rPr>
                <w:sz w:val="18"/>
                <w:szCs w:val="18"/>
              </w:rPr>
            </w:pPr>
            <w:r>
              <w:rPr>
                <w:sz w:val="18"/>
                <w:szCs w:val="18"/>
              </w:rPr>
              <w:t>15</w:t>
            </w:r>
          </w:p>
        </w:tc>
        <w:tc>
          <w:tcPr>
            <w:tcW w:w="3196" w:type="dxa"/>
            <w:vAlign w:val="center"/>
          </w:tcPr>
          <w:p w14:paraId="01EE82F9" w14:textId="577E0A4F" w:rsidR="003A412D" w:rsidRPr="003F67C1" w:rsidRDefault="00614665" w:rsidP="00396CC1">
            <w:pPr>
              <w:rPr>
                <w:sz w:val="18"/>
                <w:szCs w:val="18"/>
              </w:rPr>
            </w:pPr>
            <w:r w:rsidRPr="003F67C1">
              <w:rPr>
                <w:sz w:val="18"/>
                <w:szCs w:val="18"/>
              </w:rPr>
              <w:t>Provided by utility</w:t>
            </w:r>
          </w:p>
        </w:tc>
      </w:tr>
      <w:tr w:rsidR="003B1040" w:rsidRPr="0085445F" w14:paraId="24E7F888" w14:textId="77777777" w:rsidTr="001A0A99">
        <w:trPr>
          <w:trHeight w:val="661"/>
        </w:trPr>
        <w:tc>
          <w:tcPr>
            <w:tcW w:w="1715" w:type="dxa"/>
            <w:tcBorders>
              <w:left w:val="single" w:sz="4" w:space="0" w:color="auto"/>
            </w:tcBorders>
            <w:vAlign w:val="center"/>
            <w:hideMark/>
          </w:tcPr>
          <w:p w14:paraId="69C23E09" w14:textId="341A3EE9" w:rsidR="003728EC" w:rsidRPr="006B5827" w:rsidRDefault="003728EC" w:rsidP="00396CC1">
            <w:pPr>
              <w:rPr>
                <w:sz w:val="18"/>
                <w:szCs w:val="18"/>
              </w:rPr>
            </w:pPr>
            <w:r w:rsidRPr="006B5827">
              <w:rPr>
                <w:sz w:val="18"/>
                <w:szCs w:val="18"/>
              </w:rPr>
              <w:t>Resource Development: Checklists, Field Guides, FAQs, etc.</w:t>
            </w:r>
            <w:r>
              <w:br/>
            </w:r>
            <w:r w:rsidRPr="006B5827">
              <w:rPr>
                <w:sz w:val="18"/>
                <w:szCs w:val="18"/>
              </w:rPr>
              <w:t>(1</w:t>
            </w:r>
            <w:del w:id="2354" w:author="keithd@ecometricconsulting.com" w:date="2022-05-05T01:48:00Z">
              <w:r w:rsidR="0085445F" w:rsidRPr="006B5827">
                <w:rPr>
                  <w:sz w:val="18"/>
                  <w:szCs w:val="18"/>
                </w:rPr>
                <w:delText>5</w:delText>
              </w:r>
            </w:del>
            <w:ins w:id="2355" w:author="keithd@ecometricconsulting.com" w:date="2022-05-05T01:48:00Z">
              <w:r w:rsidR="48EA92AD" w:rsidRPr="6558017F">
                <w:rPr>
                  <w:sz w:val="18"/>
                  <w:szCs w:val="18"/>
                </w:rPr>
                <w:t>0</w:t>
              </w:r>
            </w:ins>
            <w:r w:rsidRPr="006B5827">
              <w:rPr>
                <w:sz w:val="18"/>
                <w:szCs w:val="18"/>
              </w:rPr>
              <w:t>%)</w:t>
            </w:r>
          </w:p>
        </w:tc>
        <w:tc>
          <w:tcPr>
            <w:tcW w:w="4860" w:type="dxa"/>
            <w:vAlign w:val="center"/>
            <w:hideMark/>
          </w:tcPr>
          <w:p w14:paraId="5BD2CC10" w14:textId="77777777" w:rsidR="003728EC" w:rsidRPr="006B5827" w:rsidRDefault="003728EC" w:rsidP="00396CC1">
            <w:pPr>
              <w:rPr>
                <w:sz w:val="18"/>
                <w:szCs w:val="18"/>
              </w:rPr>
            </w:pPr>
            <w:r w:rsidRPr="006B5827">
              <w:rPr>
                <w:sz w:val="18"/>
                <w:szCs w:val="18"/>
              </w:rPr>
              <w:t>Useful resources are developed and distributed by the utility or a third party</w:t>
            </w:r>
          </w:p>
        </w:tc>
        <w:tc>
          <w:tcPr>
            <w:tcW w:w="3690" w:type="dxa"/>
            <w:vAlign w:val="center"/>
            <w:hideMark/>
          </w:tcPr>
          <w:p w14:paraId="40EB7820" w14:textId="77777777" w:rsidR="003728EC" w:rsidRPr="006B5827" w:rsidRDefault="003728EC" w:rsidP="00396CC1">
            <w:pPr>
              <w:rPr>
                <w:sz w:val="18"/>
                <w:szCs w:val="18"/>
              </w:rPr>
            </w:pPr>
            <w:r w:rsidRPr="006B5827">
              <w:rPr>
                <w:sz w:val="18"/>
                <w:szCs w:val="18"/>
              </w:rPr>
              <w:t>Example materials and distribution pathways</w:t>
            </w:r>
          </w:p>
        </w:tc>
        <w:tc>
          <w:tcPr>
            <w:tcW w:w="720" w:type="dxa"/>
            <w:vAlign w:val="center"/>
            <w:hideMark/>
          </w:tcPr>
          <w:p w14:paraId="246C3633" w14:textId="126C5121" w:rsidR="003728EC" w:rsidRPr="006B5827" w:rsidRDefault="003728EC" w:rsidP="00396CC1">
            <w:pPr>
              <w:jc w:val="center"/>
              <w:rPr>
                <w:sz w:val="18"/>
                <w:szCs w:val="18"/>
              </w:rPr>
            </w:pPr>
            <w:r w:rsidRPr="006B5827">
              <w:rPr>
                <w:sz w:val="18"/>
                <w:szCs w:val="18"/>
              </w:rPr>
              <w:t>1</w:t>
            </w:r>
            <w:del w:id="2356" w:author="keithd@ecometricconsulting.com" w:date="2022-05-05T01:48:00Z">
              <w:r w:rsidR="00CC5B0B">
                <w:rPr>
                  <w:sz w:val="18"/>
                  <w:szCs w:val="18"/>
                </w:rPr>
                <w:delText>5</w:delText>
              </w:r>
            </w:del>
            <w:ins w:id="2357" w:author="keithd@ecometricconsulting.com" w:date="2022-05-05T01:48:00Z">
              <w:r w:rsidR="0F4AFE23" w:rsidRPr="6558017F">
                <w:rPr>
                  <w:sz w:val="18"/>
                  <w:szCs w:val="18"/>
                </w:rPr>
                <w:t>0</w:t>
              </w:r>
            </w:ins>
          </w:p>
        </w:tc>
        <w:tc>
          <w:tcPr>
            <w:tcW w:w="3196" w:type="dxa"/>
            <w:vAlign w:val="center"/>
            <w:hideMark/>
          </w:tcPr>
          <w:p w14:paraId="6667FC72" w14:textId="77777777" w:rsidR="003728EC" w:rsidRPr="006B5827" w:rsidRDefault="003728EC" w:rsidP="00396CC1">
            <w:pPr>
              <w:rPr>
                <w:sz w:val="18"/>
                <w:szCs w:val="18"/>
              </w:rPr>
            </w:pPr>
            <w:r w:rsidRPr="006B5827">
              <w:rPr>
                <w:sz w:val="18"/>
                <w:szCs w:val="18"/>
              </w:rPr>
              <w:t>These could be tied into the trainings as well as take-home materials</w:t>
            </w:r>
          </w:p>
        </w:tc>
      </w:tr>
      <w:tr w:rsidR="003B1040" w:rsidRPr="0085445F" w14:paraId="6DA29E27" w14:textId="77777777" w:rsidTr="001A0A99">
        <w:trPr>
          <w:trHeight w:val="724"/>
        </w:trPr>
        <w:tc>
          <w:tcPr>
            <w:tcW w:w="1715" w:type="dxa"/>
            <w:tcBorders>
              <w:left w:val="single" w:sz="4" w:space="0" w:color="auto"/>
            </w:tcBorders>
            <w:vAlign w:val="center"/>
            <w:hideMark/>
          </w:tcPr>
          <w:p w14:paraId="197A0342" w14:textId="4C271F19" w:rsidR="003728EC" w:rsidRPr="006B5827" w:rsidRDefault="003728EC" w:rsidP="00396CC1">
            <w:pPr>
              <w:rPr>
                <w:sz w:val="18"/>
                <w:szCs w:val="18"/>
              </w:rPr>
            </w:pPr>
            <w:r w:rsidRPr="006B5827">
              <w:rPr>
                <w:sz w:val="18"/>
                <w:szCs w:val="18"/>
              </w:rPr>
              <w:t>Stakeholder Engagement</w:t>
            </w:r>
            <w:r>
              <w:br/>
            </w:r>
            <w:r w:rsidRPr="006B5827">
              <w:rPr>
                <w:sz w:val="18"/>
                <w:szCs w:val="18"/>
              </w:rPr>
              <w:t>(</w:t>
            </w:r>
            <w:del w:id="2358" w:author="keithd@ecometricconsulting.com" w:date="2022-05-05T01:49:00Z">
              <w:r w:rsidR="00CC5B0B">
                <w:rPr>
                  <w:sz w:val="18"/>
                  <w:szCs w:val="18"/>
                </w:rPr>
                <w:delText>10</w:delText>
              </w:r>
            </w:del>
            <w:ins w:id="2359" w:author="keithd@ecometricconsulting.com" w:date="2022-05-05T01:49:00Z">
              <w:r w:rsidR="0F4AFE23" w:rsidRPr="6558017F">
                <w:rPr>
                  <w:sz w:val="18"/>
                  <w:szCs w:val="18"/>
                </w:rPr>
                <w:t>5</w:t>
              </w:r>
            </w:ins>
            <w:r w:rsidRPr="006B5827">
              <w:rPr>
                <w:sz w:val="18"/>
                <w:szCs w:val="18"/>
              </w:rPr>
              <w:t>%)</w:t>
            </w:r>
          </w:p>
        </w:tc>
        <w:tc>
          <w:tcPr>
            <w:tcW w:w="4860" w:type="dxa"/>
            <w:vAlign w:val="center"/>
            <w:hideMark/>
          </w:tcPr>
          <w:p w14:paraId="78DBC30E" w14:textId="77777777" w:rsidR="003728EC" w:rsidRPr="006B5827" w:rsidRDefault="003728EC" w:rsidP="00396CC1">
            <w:pPr>
              <w:rPr>
                <w:sz w:val="18"/>
                <w:szCs w:val="18"/>
              </w:rPr>
            </w:pPr>
            <w:r w:rsidRPr="006B5827">
              <w:rPr>
                <w:sz w:val="18"/>
                <w:szCs w:val="18"/>
              </w:rPr>
              <w:t>Utility participates in industry groups, maintains contact with building departments to make sure information and resources are up to date</w:t>
            </w:r>
          </w:p>
        </w:tc>
        <w:tc>
          <w:tcPr>
            <w:tcW w:w="3690" w:type="dxa"/>
            <w:vAlign w:val="center"/>
            <w:hideMark/>
          </w:tcPr>
          <w:p w14:paraId="21D6E640" w14:textId="77777777" w:rsidR="003728EC" w:rsidRPr="006B5827" w:rsidRDefault="003728EC" w:rsidP="00396CC1">
            <w:pPr>
              <w:rPr>
                <w:sz w:val="18"/>
                <w:szCs w:val="18"/>
              </w:rPr>
            </w:pPr>
            <w:r w:rsidRPr="006B5827">
              <w:rPr>
                <w:sz w:val="18"/>
                <w:szCs w:val="18"/>
              </w:rPr>
              <w:t>Meeting minutes, emails, etc.</w:t>
            </w:r>
          </w:p>
        </w:tc>
        <w:tc>
          <w:tcPr>
            <w:tcW w:w="720" w:type="dxa"/>
            <w:vAlign w:val="center"/>
            <w:hideMark/>
          </w:tcPr>
          <w:p w14:paraId="4C4BE9F5" w14:textId="1FA2C5E2" w:rsidR="003728EC" w:rsidRPr="003F67C1" w:rsidRDefault="00CC5B0B" w:rsidP="00396CC1">
            <w:pPr>
              <w:jc w:val="center"/>
              <w:rPr>
                <w:sz w:val="18"/>
                <w:szCs w:val="18"/>
              </w:rPr>
            </w:pPr>
            <w:del w:id="2360" w:author="keithd@ecometricconsulting.com" w:date="2022-05-05T01:49:00Z">
              <w:r>
                <w:rPr>
                  <w:sz w:val="18"/>
                  <w:szCs w:val="18"/>
                </w:rPr>
                <w:delText>10</w:delText>
              </w:r>
            </w:del>
            <w:ins w:id="2361" w:author="keithd@ecometricconsulting.com" w:date="2022-05-05T01:49:00Z">
              <w:r w:rsidR="0F4AFE23" w:rsidRPr="6558017F">
                <w:rPr>
                  <w:sz w:val="18"/>
                  <w:szCs w:val="18"/>
                </w:rPr>
                <w:t>5</w:t>
              </w:r>
            </w:ins>
          </w:p>
        </w:tc>
        <w:tc>
          <w:tcPr>
            <w:tcW w:w="3196" w:type="dxa"/>
            <w:vAlign w:val="center"/>
            <w:hideMark/>
          </w:tcPr>
          <w:p w14:paraId="175B4B80" w14:textId="77777777" w:rsidR="003728EC" w:rsidRPr="003F67C1" w:rsidRDefault="003728EC" w:rsidP="00396CC1">
            <w:pPr>
              <w:rPr>
                <w:sz w:val="18"/>
                <w:szCs w:val="18"/>
              </w:rPr>
            </w:pPr>
            <w:r w:rsidRPr="003F67C1">
              <w:rPr>
                <w:sz w:val="18"/>
                <w:szCs w:val="18"/>
              </w:rPr>
              <w:t xml:space="preserve">Utility maintaining a list of active builders could be useful as well for training and documentation purposes </w:t>
            </w:r>
          </w:p>
        </w:tc>
      </w:tr>
      <w:tr w:rsidR="003B1040" w:rsidRPr="0085445F" w14:paraId="0611A4E8" w14:textId="77777777" w:rsidTr="001A0A99">
        <w:trPr>
          <w:trHeight w:val="724"/>
          <w:ins w:id="2362" w:author="Stu Slote" w:date="2022-06-03T07:56:00Z"/>
        </w:trPr>
        <w:tc>
          <w:tcPr>
            <w:tcW w:w="1715" w:type="dxa"/>
            <w:tcBorders>
              <w:left w:val="single" w:sz="4" w:space="0" w:color="auto"/>
            </w:tcBorders>
            <w:vAlign w:val="center"/>
          </w:tcPr>
          <w:p w14:paraId="7D7D2FE4" w14:textId="077B1561" w:rsidR="0052787B" w:rsidRPr="006B5827" w:rsidRDefault="0052787B" w:rsidP="0078221C">
            <w:pPr>
              <w:rPr>
                <w:ins w:id="2363" w:author="Stu Slote" w:date="2022-06-03T07:56:00Z"/>
                <w:sz w:val="18"/>
                <w:szCs w:val="18"/>
              </w:rPr>
            </w:pPr>
            <w:ins w:id="2364" w:author="Stu Slote" w:date="2022-06-03T07:56:00Z">
              <w:r w:rsidRPr="0052787B">
                <w:rPr>
                  <w:sz w:val="18"/>
                  <w:szCs w:val="18"/>
                </w:rPr>
                <w:t>Offering incentives for construction to the stretch code standard</w:t>
              </w:r>
            </w:ins>
          </w:p>
        </w:tc>
        <w:tc>
          <w:tcPr>
            <w:tcW w:w="4860" w:type="dxa"/>
            <w:vAlign w:val="center"/>
          </w:tcPr>
          <w:p w14:paraId="46A346CC" w14:textId="1292CB40" w:rsidR="0052787B" w:rsidRPr="003F67C1" w:rsidRDefault="0052787B" w:rsidP="0078221C">
            <w:pPr>
              <w:rPr>
                <w:ins w:id="2365" w:author="Stu Slote" w:date="2022-06-03T07:56:00Z"/>
                <w:sz w:val="18"/>
                <w:szCs w:val="18"/>
              </w:rPr>
            </w:pPr>
            <w:ins w:id="2366" w:author="Stu Slote" w:date="2022-06-03T07:57:00Z">
              <w:r>
                <w:rPr>
                  <w:sz w:val="18"/>
                  <w:szCs w:val="18"/>
                </w:rPr>
                <w:t xml:space="preserve">Utility includes a specific programmatic option </w:t>
              </w:r>
            </w:ins>
            <w:ins w:id="2367" w:author="Stu Slote" w:date="2022-06-03T07:59:00Z">
              <w:r>
                <w:rPr>
                  <w:sz w:val="18"/>
                  <w:szCs w:val="18"/>
                </w:rPr>
                <w:t xml:space="preserve">that provides financial incentives </w:t>
              </w:r>
            </w:ins>
            <w:ins w:id="2368" w:author="Stu Slote" w:date="2022-06-03T07:57:00Z">
              <w:r>
                <w:rPr>
                  <w:sz w:val="18"/>
                  <w:szCs w:val="18"/>
                </w:rPr>
                <w:t xml:space="preserve">for </w:t>
              </w:r>
            </w:ins>
            <w:ins w:id="2369" w:author="Stu Slote" w:date="2022-06-03T07:58:00Z">
              <w:r>
                <w:rPr>
                  <w:sz w:val="18"/>
                  <w:szCs w:val="18"/>
                </w:rPr>
                <w:t xml:space="preserve">projects or specific measures that meet or exceed the stretch energy code minimum requirements  </w:t>
              </w:r>
            </w:ins>
          </w:p>
        </w:tc>
        <w:tc>
          <w:tcPr>
            <w:tcW w:w="3690" w:type="dxa"/>
            <w:vAlign w:val="center"/>
          </w:tcPr>
          <w:p w14:paraId="00DFDB73" w14:textId="6ABEBB7F" w:rsidR="0052787B" w:rsidRPr="003F67C1" w:rsidRDefault="001912E5" w:rsidP="0078221C">
            <w:pPr>
              <w:rPr>
                <w:ins w:id="2370" w:author="Stu Slote" w:date="2022-06-03T07:56:00Z"/>
                <w:sz w:val="18"/>
                <w:szCs w:val="18"/>
              </w:rPr>
            </w:pPr>
            <w:ins w:id="2371" w:author="Stu Slote" w:date="2022-06-03T11:09:00Z">
              <w:r>
                <w:rPr>
                  <w:sz w:val="18"/>
                  <w:szCs w:val="18"/>
                </w:rPr>
                <w:t xml:space="preserve">Plan submitted and program </w:t>
              </w:r>
            </w:ins>
            <w:ins w:id="2372" w:author="Stu Slote" w:date="2022-06-03T11:10:00Z">
              <w:r>
                <w:rPr>
                  <w:sz w:val="18"/>
                  <w:szCs w:val="18"/>
                </w:rPr>
                <w:t>component in place to provide</w:t>
              </w:r>
            </w:ins>
            <w:ins w:id="2373" w:author="Stu Slote" w:date="2022-06-03T11:15:00Z">
              <w:r w:rsidR="001A5F77">
                <w:rPr>
                  <w:sz w:val="18"/>
                  <w:szCs w:val="18"/>
                </w:rPr>
                <w:t xml:space="preserve"> incentives</w:t>
              </w:r>
            </w:ins>
            <w:ins w:id="2374" w:author="Stu Slote" w:date="2022-06-03T11:10:00Z">
              <w:r>
                <w:rPr>
                  <w:sz w:val="18"/>
                  <w:szCs w:val="18"/>
                </w:rPr>
                <w:t xml:space="preserve"> </w:t>
              </w:r>
            </w:ins>
          </w:p>
        </w:tc>
        <w:tc>
          <w:tcPr>
            <w:tcW w:w="720" w:type="dxa"/>
            <w:vAlign w:val="center"/>
          </w:tcPr>
          <w:p w14:paraId="26F28E5D" w14:textId="788134B2" w:rsidR="0052787B" w:rsidRDefault="001912E5" w:rsidP="0078221C">
            <w:pPr>
              <w:jc w:val="center"/>
              <w:rPr>
                <w:ins w:id="2375" w:author="Stu Slote" w:date="2022-06-03T07:56:00Z"/>
                <w:sz w:val="18"/>
                <w:szCs w:val="18"/>
              </w:rPr>
            </w:pPr>
            <w:ins w:id="2376" w:author="Stu Slote" w:date="2022-06-03T11:08:00Z">
              <w:r>
                <w:rPr>
                  <w:sz w:val="18"/>
                  <w:szCs w:val="18"/>
                </w:rPr>
                <w:t>10</w:t>
              </w:r>
            </w:ins>
          </w:p>
        </w:tc>
        <w:tc>
          <w:tcPr>
            <w:tcW w:w="3196" w:type="dxa"/>
            <w:vAlign w:val="center"/>
          </w:tcPr>
          <w:p w14:paraId="424C597B" w14:textId="070D10D5" w:rsidR="0052787B" w:rsidRPr="003F67C1" w:rsidRDefault="001A5F77" w:rsidP="0078221C">
            <w:pPr>
              <w:rPr>
                <w:ins w:id="2377" w:author="Stu Slote" w:date="2022-06-03T07:56:00Z"/>
                <w:sz w:val="18"/>
                <w:szCs w:val="18"/>
              </w:rPr>
            </w:pPr>
            <w:ins w:id="2378" w:author="Stu Slote" w:date="2022-06-03T11:16:00Z">
              <w:r>
                <w:rPr>
                  <w:sz w:val="18"/>
                  <w:szCs w:val="18"/>
                </w:rPr>
                <w:t>Provided by utility</w:t>
              </w:r>
            </w:ins>
          </w:p>
        </w:tc>
      </w:tr>
      <w:tr w:rsidR="003B1040" w:rsidRPr="0085445F" w14:paraId="5F3A306D" w14:textId="77777777" w:rsidTr="001A0A99">
        <w:trPr>
          <w:trHeight w:val="80"/>
        </w:trPr>
        <w:tc>
          <w:tcPr>
            <w:tcW w:w="1715" w:type="dxa"/>
            <w:tcBorders>
              <w:left w:val="single" w:sz="4" w:space="0" w:color="auto"/>
            </w:tcBorders>
            <w:vAlign w:val="center"/>
          </w:tcPr>
          <w:p w14:paraId="3833882C" w14:textId="208F5547" w:rsidR="0078221C" w:rsidRPr="003F67C1" w:rsidRDefault="0078221C" w:rsidP="0078221C">
            <w:pPr>
              <w:rPr>
                <w:sz w:val="18"/>
                <w:szCs w:val="18"/>
              </w:rPr>
            </w:pPr>
            <w:r w:rsidRPr="006B5827">
              <w:rPr>
                <w:sz w:val="18"/>
                <w:szCs w:val="18"/>
              </w:rPr>
              <w:t>Undefined or miscellaneous</w:t>
            </w:r>
            <w:r w:rsidR="00605467" w:rsidRPr="006B5827">
              <w:rPr>
                <w:sz w:val="18"/>
                <w:szCs w:val="18"/>
              </w:rPr>
              <w:t xml:space="preserve"> (</w:t>
            </w:r>
            <w:r w:rsidR="00CC5B0B">
              <w:rPr>
                <w:sz w:val="18"/>
                <w:szCs w:val="18"/>
              </w:rPr>
              <w:t>5</w:t>
            </w:r>
            <w:r w:rsidR="00605467" w:rsidRPr="003F67C1">
              <w:rPr>
                <w:sz w:val="18"/>
                <w:szCs w:val="18"/>
              </w:rPr>
              <w:t>%)</w:t>
            </w:r>
          </w:p>
        </w:tc>
        <w:tc>
          <w:tcPr>
            <w:tcW w:w="4860" w:type="dxa"/>
            <w:vAlign w:val="center"/>
          </w:tcPr>
          <w:p w14:paraId="2BFBCF8F" w14:textId="6D2D4681" w:rsidR="0078221C" w:rsidRPr="003F67C1" w:rsidRDefault="0078221C" w:rsidP="0078221C">
            <w:pPr>
              <w:rPr>
                <w:sz w:val="18"/>
                <w:szCs w:val="18"/>
              </w:rPr>
            </w:pPr>
            <w:r w:rsidRPr="003F67C1">
              <w:rPr>
                <w:sz w:val="18"/>
                <w:szCs w:val="18"/>
              </w:rPr>
              <w:t xml:space="preserve">Meaningful influence on code </w:t>
            </w:r>
            <w:r w:rsidR="00605467" w:rsidRPr="003F67C1">
              <w:rPr>
                <w:sz w:val="18"/>
                <w:szCs w:val="18"/>
              </w:rPr>
              <w:t>compliance</w:t>
            </w:r>
            <w:r w:rsidRPr="003F67C1">
              <w:rPr>
                <w:sz w:val="18"/>
                <w:szCs w:val="18"/>
              </w:rPr>
              <w:t xml:space="preserve"> outside of the categories of influence listed above</w:t>
            </w:r>
          </w:p>
        </w:tc>
        <w:tc>
          <w:tcPr>
            <w:tcW w:w="3690" w:type="dxa"/>
            <w:vAlign w:val="center"/>
          </w:tcPr>
          <w:p w14:paraId="7656770A" w14:textId="3C48C006" w:rsidR="0078221C" w:rsidRPr="003F67C1" w:rsidRDefault="0078221C" w:rsidP="0078221C">
            <w:pPr>
              <w:rPr>
                <w:sz w:val="18"/>
                <w:szCs w:val="18"/>
              </w:rPr>
            </w:pPr>
            <w:r w:rsidRPr="003F67C1">
              <w:rPr>
                <w:sz w:val="18"/>
                <w:szCs w:val="18"/>
              </w:rPr>
              <w:t>To be determined. Depends on nature and content of influence</w:t>
            </w:r>
          </w:p>
        </w:tc>
        <w:tc>
          <w:tcPr>
            <w:tcW w:w="720" w:type="dxa"/>
            <w:vAlign w:val="center"/>
          </w:tcPr>
          <w:p w14:paraId="6E21AF85" w14:textId="068A32E3" w:rsidR="0078221C" w:rsidRPr="003F67C1" w:rsidRDefault="00CC5B0B" w:rsidP="0078221C">
            <w:pPr>
              <w:jc w:val="center"/>
              <w:rPr>
                <w:sz w:val="18"/>
                <w:szCs w:val="18"/>
              </w:rPr>
            </w:pPr>
            <w:r>
              <w:rPr>
                <w:sz w:val="18"/>
                <w:szCs w:val="18"/>
              </w:rPr>
              <w:t>5</w:t>
            </w:r>
          </w:p>
        </w:tc>
        <w:tc>
          <w:tcPr>
            <w:tcW w:w="3196" w:type="dxa"/>
            <w:vAlign w:val="center"/>
          </w:tcPr>
          <w:p w14:paraId="1D5768F2" w14:textId="380E1478" w:rsidR="0078221C" w:rsidRPr="003F67C1" w:rsidRDefault="00EF1180" w:rsidP="0078221C">
            <w:pPr>
              <w:rPr>
                <w:sz w:val="18"/>
                <w:szCs w:val="18"/>
              </w:rPr>
            </w:pPr>
            <w:r w:rsidRPr="003F67C1">
              <w:rPr>
                <w:sz w:val="18"/>
                <w:szCs w:val="18"/>
              </w:rPr>
              <w:t xml:space="preserve">Allows utilities to get credit for </w:t>
            </w:r>
            <w:r w:rsidR="006013A3" w:rsidRPr="003F67C1">
              <w:rPr>
                <w:sz w:val="18"/>
                <w:szCs w:val="18"/>
              </w:rPr>
              <w:t xml:space="preserve">areas not </w:t>
            </w:r>
            <w:r w:rsidR="00DC3846" w:rsidRPr="003F67C1">
              <w:rPr>
                <w:sz w:val="18"/>
                <w:szCs w:val="18"/>
              </w:rPr>
              <w:t>identified</w:t>
            </w:r>
          </w:p>
        </w:tc>
      </w:tr>
    </w:tbl>
    <w:p w14:paraId="043799E8" w14:textId="77777777" w:rsidR="003B1040" w:rsidRDefault="003B1040" w:rsidP="003B1040">
      <w:pPr>
        <w:pStyle w:val="Bodysansserif"/>
        <w:sectPr w:rsidR="003B1040" w:rsidSect="003B1040">
          <w:pgSz w:w="15840" w:h="12240" w:orient="landscape"/>
          <w:pgMar w:top="1350" w:right="1530" w:bottom="1440" w:left="1440" w:header="720" w:footer="470" w:gutter="0"/>
          <w:pgNumType w:start="1"/>
          <w:cols w:space="720"/>
          <w:docGrid w:linePitch="360"/>
        </w:sectPr>
      </w:pPr>
    </w:p>
    <w:p w14:paraId="794027CB" w14:textId="12F19609" w:rsidR="00B93A7B" w:rsidRPr="00AE7E8F" w:rsidRDefault="00B93A7B" w:rsidP="001F1CAF">
      <w:pPr>
        <w:pStyle w:val="Heading1"/>
      </w:pPr>
      <w:bookmarkStart w:id="2379" w:name="_Toc98255024"/>
      <w:bookmarkStart w:id="2380" w:name="_Toc98354067"/>
      <w:bookmarkStart w:id="2381" w:name="_Toc107324613"/>
      <w:r w:rsidRPr="00AE7E8F">
        <w:lastRenderedPageBreak/>
        <w:t>Allocation of Energy Savings</w:t>
      </w:r>
      <w:bookmarkEnd w:id="2379"/>
      <w:bookmarkEnd w:id="2380"/>
      <w:r w:rsidRPr="00AE7E8F">
        <w:t xml:space="preserve"> </w:t>
      </w:r>
      <w:bookmarkEnd w:id="2381"/>
    </w:p>
    <w:p w14:paraId="60DD4D89" w14:textId="5157AA7D" w:rsidR="00934F66" w:rsidRDefault="00B93A7B" w:rsidP="007B5B77">
      <w:pPr>
        <w:pStyle w:val="Bodysansserif"/>
        <w:rPr>
          <w:rFonts w:ascii="Arial" w:eastAsia="Times New Roman" w:hAnsi="Arial" w:cs="Times New Roman"/>
          <w:b/>
          <w:bCs/>
          <w:caps/>
          <w:color w:val="13406A"/>
          <w:sz w:val="32"/>
          <w:szCs w:val="28"/>
        </w:rPr>
      </w:pPr>
      <w:r>
        <w:t>Each utility will only be able to claim savings within its service territory and applying only those savings that are attributable to the actions it took to advance the code</w:t>
      </w:r>
      <w:r w:rsidR="0036054B">
        <w:t xml:space="preserve"> or increase compliance</w:t>
      </w:r>
      <w:r>
        <w:t xml:space="preserve">. In the case of policy advancement, a utility can claim savings only for savings within the municipality which adopted the stretch code; for stretch code compliance support programs, the evaluation may identify savings beyond a municipality that has an adopted code, </w:t>
      </w:r>
      <w:commentRangeStart w:id="2382"/>
      <w:commentRangeStart w:id="2383"/>
      <w:r>
        <w:t>but the savings would still be limited to service territory boundaries</w:t>
      </w:r>
      <w:commentRangeEnd w:id="2382"/>
      <w:r w:rsidR="0022759F">
        <w:rPr>
          <w:rStyle w:val="CommentReference"/>
          <w:rFonts w:asciiTheme="minorHAnsi" w:eastAsiaTheme="minorHAnsi" w:hAnsiTheme="minorHAnsi"/>
        </w:rPr>
        <w:commentReference w:id="2382"/>
      </w:r>
      <w:commentRangeEnd w:id="2383"/>
      <w:r w:rsidR="00C8733D">
        <w:rPr>
          <w:rStyle w:val="CommentReference"/>
          <w:rFonts w:asciiTheme="minorHAnsi" w:eastAsiaTheme="minorHAnsi" w:hAnsiTheme="minorHAnsi"/>
        </w:rPr>
        <w:commentReference w:id="2383"/>
      </w:r>
      <w:r>
        <w:t xml:space="preserve">.  In the case of a municipality that </w:t>
      </w:r>
      <w:commentRangeStart w:id="2384"/>
      <w:commentRangeStart w:id="2385"/>
      <w:r>
        <w:t xml:space="preserve">shares utility service with more than one investor-owned utility, the allocation is based on proportion of energy building energy savings by fuel type.    </w:t>
      </w:r>
      <w:bookmarkStart w:id="2386" w:name="_Toc98255025"/>
      <w:bookmarkStart w:id="2387" w:name="_Toc98354068"/>
      <w:commentRangeEnd w:id="2384"/>
      <w:r w:rsidR="00791A8F">
        <w:rPr>
          <w:rStyle w:val="CommentReference"/>
          <w:rFonts w:asciiTheme="minorHAnsi" w:eastAsiaTheme="minorHAnsi" w:hAnsiTheme="minorHAnsi"/>
        </w:rPr>
        <w:commentReference w:id="2384"/>
      </w:r>
      <w:commentRangeEnd w:id="2385"/>
      <w:r w:rsidR="00000A58">
        <w:rPr>
          <w:rStyle w:val="CommentReference"/>
          <w:rFonts w:asciiTheme="minorHAnsi" w:eastAsiaTheme="minorHAnsi" w:hAnsiTheme="minorHAnsi"/>
        </w:rPr>
        <w:commentReference w:id="2385"/>
      </w:r>
    </w:p>
    <w:p w14:paraId="47CDA2D8" w14:textId="4846D81B" w:rsidR="00D6216F" w:rsidRPr="00AE7E8F" w:rsidRDefault="00D6216F" w:rsidP="001F1CAF">
      <w:pPr>
        <w:pStyle w:val="Heading1"/>
      </w:pPr>
      <w:bookmarkStart w:id="2388" w:name="_Toc107324614"/>
      <w:r w:rsidRPr="00AE7E8F">
        <w:t>Evaluation cost</w:t>
      </w:r>
      <w:bookmarkEnd w:id="2306"/>
      <w:bookmarkEnd w:id="2386"/>
      <w:bookmarkEnd w:id="2387"/>
      <w:bookmarkEnd w:id="2388"/>
    </w:p>
    <w:p w14:paraId="530F711B" w14:textId="5E4FB292" w:rsidR="003E0DF2" w:rsidDel="008E44BF" w:rsidRDefault="00D6216F" w:rsidP="00894A2C">
      <w:pPr>
        <w:pStyle w:val="Bodysansserif"/>
        <w:rPr>
          <w:i/>
        </w:rPr>
      </w:pPr>
      <w:r>
        <w:t xml:space="preserve">The cost of evaluation will be determined by the evaluator based on the final evaluation scope. Costs could include the cost of the evaluation team’s time and resources, and facilitation and coordination of the Delphi panel. </w:t>
      </w:r>
      <w:r w:rsidR="00992816">
        <w:t>One method of balancing</w:t>
      </w:r>
      <w:r w:rsidR="00134E1F">
        <w:t xml:space="preserve"> cost with </w:t>
      </w:r>
      <w:r w:rsidR="00041FBB">
        <w:t>accuracy would be to utilize Delph</w:t>
      </w:r>
      <w:r w:rsidR="004D20D1">
        <w:t xml:space="preserve">i panels in lieu of conducting compliance field studies every code cycle. </w:t>
      </w:r>
      <w:r>
        <w:t>Th</w:t>
      </w:r>
      <w:r w:rsidR="004D20D1">
        <w:t>us, th</w:t>
      </w:r>
      <w:r>
        <w:t xml:space="preserve">e cost of compliance field studies </w:t>
      </w:r>
      <w:r w:rsidR="004D20D1">
        <w:t>c</w:t>
      </w:r>
      <w:r>
        <w:t xml:space="preserve">ould be included </w:t>
      </w:r>
      <w:ins w:id="2389" w:author="Stu Slote" w:date="2022-06-01T23:33:00Z">
        <w:r w:rsidR="00263BD1">
          <w:t xml:space="preserve">at least </w:t>
        </w:r>
      </w:ins>
      <w:r>
        <w:t>every six years</w:t>
      </w:r>
      <w:r w:rsidR="004D20D1">
        <w:t xml:space="preserve"> (rather than every three years)</w:t>
      </w:r>
      <w:ins w:id="2390" w:author="Stu Slote" w:date="2022-06-01T23:35:00Z">
        <w:r w:rsidR="00F21014">
          <w:t>, and preferably after each base or stretch code update</w:t>
        </w:r>
      </w:ins>
      <w:r>
        <w:t xml:space="preserve">; these costs may end up being lower than the initial </w:t>
      </w:r>
      <w:r w:rsidR="004205D1">
        <w:t xml:space="preserve">compliance </w:t>
      </w:r>
      <w:r>
        <w:t>baseline field studies</w:t>
      </w:r>
      <w:r w:rsidR="004205D1">
        <w:t xml:space="preserve"> (2018-2019 Illinois Energy Code Compliance Studies)</w:t>
      </w:r>
      <w:r>
        <w:t xml:space="preserve"> because the methodology has been created. </w:t>
      </w:r>
      <w:r w:rsidR="00BE0243">
        <w:t>Many data</w:t>
      </w:r>
      <w:r w:rsidR="009D57BF">
        <w:t>-</w:t>
      </w:r>
      <w:r w:rsidR="00BE0243">
        <w:t xml:space="preserve">gathering steps </w:t>
      </w:r>
      <w:r w:rsidR="002D193B">
        <w:t xml:space="preserve">for </w:t>
      </w:r>
      <w:r w:rsidR="00BE0243">
        <w:t>evaluation of policy advancement</w:t>
      </w:r>
      <w:r w:rsidR="00F9743B">
        <w:t xml:space="preserve"> and of </w:t>
      </w:r>
      <w:r w:rsidR="00494772">
        <w:t>compliance support</w:t>
      </w:r>
      <w:r w:rsidR="00CA37FC">
        <w:t xml:space="preserve"> a</w:t>
      </w:r>
      <w:r w:rsidR="00494772">
        <w:t xml:space="preserve">re similar and </w:t>
      </w:r>
      <w:r w:rsidR="00AE0339">
        <w:t xml:space="preserve">can be streamlined to </w:t>
      </w:r>
      <w:r w:rsidR="005775D7">
        <w:t xml:space="preserve">reduce </w:t>
      </w:r>
      <w:r w:rsidR="00BE0243">
        <w:t>costs</w:t>
      </w:r>
      <w:r w:rsidR="005775D7">
        <w:t>.</w:t>
      </w:r>
      <w:r w:rsidR="00BA1318">
        <w:t xml:space="preserve"> </w:t>
      </w:r>
      <w:r w:rsidR="005775D7">
        <w:t>W</w:t>
      </w:r>
      <w:r w:rsidR="00A47E18">
        <w:t xml:space="preserve">e also recommend the </w:t>
      </w:r>
      <w:r w:rsidR="007C6847">
        <w:t>program implementer be</w:t>
      </w:r>
      <w:r w:rsidR="007A4F95">
        <w:t>gin</w:t>
      </w:r>
      <w:r w:rsidR="007C6847">
        <w:t xml:space="preserve"> </w:t>
      </w:r>
      <w:r w:rsidR="00A47E18">
        <w:t xml:space="preserve">collection of supporting documentation </w:t>
      </w:r>
      <w:r w:rsidR="00475949">
        <w:t>of utility involvement</w:t>
      </w:r>
      <w:r w:rsidR="00A47E18">
        <w:t xml:space="preserve"> </w:t>
      </w:r>
      <w:r w:rsidR="007A4F95">
        <w:t>(such as meeting</w:t>
      </w:r>
      <w:r w:rsidR="00A47E18">
        <w:t xml:space="preserve"> </w:t>
      </w:r>
      <w:r w:rsidR="00027F68">
        <w:t xml:space="preserve">notes, </w:t>
      </w:r>
      <w:r w:rsidR="00D46445">
        <w:t>email contacts, etc.)</w:t>
      </w:r>
      <w:r w:rsidR="00A47E18">
        <w:t xml:space="preserve"> </w:t>
      </w:r>
      <w:r w:rsidR="00FF5E3A">
        <w:t xml:space="preserve">immediately to streamline the evaluation </w:t>
      </w:r>
      <w:commentRangeStart w:id="2391"/>
      <w:commentRangeStart w:id="2392"/>
      <w:r w:rsidR="00FF5E3A">
        <w:t>process</w:t>
      </w:r>
      <w:commentRangeEnd w:id="2391"/>
      <w:r w:rsidR="00AA455B">
        <w:rPr>
          <w:rStyle w:val="CommentReference"/>
          <w:rFonts w:asciiTheme="minorHAnsi" w:eastAsiaTheme="minorHAnsi" w:hAnsiTheme="minorHAnsi"/>
        </w:rPr>
        <w:commentReference w:id="2391"/>
      </w:r>
      <w:commentRangeEnd w:id="2392"/>
      <w:r w:rsidR="00694A62">
        <w:rPr>
          <w:rStyle w:val="CommentReference"/>
          <w:rFonts w:asciiTheme="minorHAnsi" w:eastAsiaTheme="minorHAnsi" w:hAnsiTheme="minorHAnsi"/>
        </w:rPr>
        <w:commentReference w:id="2392"/>
      </w:r>
      <w:r w:rsidR="00FF5E3A">
        <w:t>.</w:t>
      </w:r>
    </w:p>
    <w:p w14:paraId="070E98C9" w14:textId="77777777" w:rsidR="00894A2C" w:rsidRDefault="00894A2C">
      <w:pPr>
        <w:spacing w:line="259" w:lineRule="auto"/>
        <w:rPr>
          <w:rFonts w:ascii="Adobe Caslon Pro" w:eastAsiaTheme="majorEastAsia" w:hAnsi="Adobe Caslon Pro" w:cstheme="majorBidi"/>
          <w:b/>
          <w:bCs/>
          <w:caps/>
          <w:color w:val="13406A"/>
          <w:sz w:val="28"/>
          <w:szCs w:val="28"/>
        </w:rPr>
      </w:pPr>
      <w:r>
        <w:br w:type="page"/>
      </w:r>
    </w:p>
    <w:p w14:paraId="6FBA411B" w14:textId="5203B966" w:rsidR="00D12FA9" w:rsidRPr="00AE7E8F" w:rsidDel="003E6EDE" w:rsidRDefault="005E7CC4" w:rsidP="001F1CAF">
      <w:pPr>
        <w:pStyle w:val="Heading1"/>
        <w:rPr>
          <w:del w:id="2393" w:author="Jeannette LeZaks" w:date="2022-04-29T16:34:00Z"/>
        </w:rPr>
      </w:pPr>
      <w:bookmarkStart w:id="2394" w:name="_Toc98255026"/>
      <w:bookmarkStart w:id="2395" w:name="_Toc98354069"/>
      <w:bookmarkStart w:id="2396" w:name="_Ref98355237"/>
      <w:del w:id="2397" w:author="Jeannette LeZaks" w:date="2022-04-29T16:34:00Z">
        <w:r w:rsidRPr="00AE7E8F" w:rsidDel="003E6EDE">
          <w:lastRenderedPageBreak/>
          <w:delText xml:space="preserve">Appendix </w:delText>
        </w:r>
        <w:r w:rsidR="00226FE6" w:rsidRPr="00AE7E8F" w:rsidDel="003E6EDE">
          <w:delText>A</w:delText>
        </w:r>
        <w:r w:rsidRPr="00AE7E8F" w:rsidDel="003E6EDE">
          <w:delText>: Market Transformation Overvie</w:delText>
        </w:r>
        <w:commentRangeStart w:id="2398"/>
        <w:commentRangeStart w:id="2399"/>
        <w:r w:rsidRPr="00AE7E8F" w:rsidDel="003E6EDE">
          <w:delText>w</w:delText>
        </w:r>
        <w:bookmarkEnd w:id="2394"/>
        <w:bookmarkEnd w:id="2395"/>
        <w:bookmarkEnd w:id="2396"/>
        <w:r w:rsidRPr="00AE7E8F" w:rsidDel="003E6EDE">
          <w:delText xml:space="preserve"> </w:delText>
        </w:r>
        <w:commentRangeEnd w:id="2398"/>
        <w:r w:rsidR="00791A8F" w:rsidDel="003E6EDE">
          <w:rPr>
            <w:rStyle w:val="CommentReference"/>
            <w:rFonts w:asciiTheme="minorHAnsi" w:eastAsiaTheme="minorHAnsi" w:hAnsiTheme="minorHAnsi" w:cstheme="minorBidi"/>
            <w:b w:val="0"/>
            <w:bCs w:val="0"/>
            <w:caps w:val="0"/>
            <w:color w:val="auto"/>
          </w:rPr>
          <w:commentReference w:id="2398"/>
        </w:r>
        <w:commentRangeEnd w:id="2399"/>
        <w:r w:rsidR="000654B2" w:rsidDel="003E6EDE">
          <w:rPr>
            <w:rStyle w:val="CommentReference"/>
            <w:rFonts w:asciiTheme="minorHAnsi" w:eastAsiaTheme="minorHAnsi" w:hAnsiTheme="minorHAnsi" w:cstheme="minorBidi"/>
            <w:b w:val="0"/>
            <w:bCs w:val="0"/>
            <w:caps w:val="0"/>
            <w:color w:val="auto"/>
          </w:rPr>
          <w:commentReference w:id="2399"/>
        </w:r>
      </w:del>
    </w:p>
    <w:p w14:paraId="69AEB6F9" w14:textId="4E85D59E" w:rsidR="00D12FA9" w:rsidDel="003E6EDE" w:rsidRDefault="00D12FA9" w:rsidP="00D12FA9">
      <w:pPr>
        <w:pStyle w:val="Bodysansserif"/>
        <w:rPr>
          <w:del w:id="2400" w:author="Jeannette LeZaks" w:date="2022-04-29T16:34:00Z"/>
        </w:rPr>
      </w:pPr>
      <w:del w:id="2401" w:author="Jeannette LeZaks" w:date="2022-04-29T16:34:00Z">
        <w:r w:rsidRPr="0083239B" w:rsidDel="003E6EDE">
          <w:delText>As defined by the Market Transformation (MT) Savings Framework of the Attachment C in the IL TRM, MT is defined as “</w:delText>
        </w:r>
        <w:r w:rsidRPr="005618E6" w:rsidDel="003E6EDE">
          <w:delText>Market Transformation is the strategic process of intervening in a market to create lasting change that results in the accelerated adoption of energy efficient products, services and practices</w:delText>
        </w:r>
        <w:r w:rsidDel="003E6EDE">
          <w:delText xml:space="preserve">.” </w:delText>
        </w:r>
        <w:r w:rsidRPr="005618E6" w:rsidDel="003E6EDE">
          <w:delText xml:space="preserve"> </w:delText>
        </w:r>
        <w:r w:rsidDel="003E6EDE">
          <w:delText xml:space="preserve">While there may be elements of a MT initiative that reflect elements of a standard Resource Acquisition Program (RAP), there are several key differences that delineate the two.  </w:delText>
        </w:r>
        <w:r w:rsidDel="003E6EDE">
          <w:fldChar w:fldCharType="begin"/>
        </w:r>
        <w:r w:rsidDel="003E6EDE">
          <w:delInstrText xml:space="preserve"> REF _Ref83912051 \h </w:delInstrText>
        </w:r>
        <w:r w:rsidDel="003E6EDE">
          <w:fldChar w:fldCharType="separate"/>
        </w:r>
        <w:r w:rsidR="0070671E" w:rsidDel="003E6EDE">
          <w:delText xml:space="preserve">Table </w:delText>
        </w:r>
        <w:r w:rsidR="0070671E" w:rsidDel="003E6EDE">
          <w:rPr>
            <w:noProof/>
          </w:rPr>
          <w:delText>6</w:delText>
        </w:r>
        <w:r w:rsidDel="003E6EDE">
          <w:fldChar w:fldCharType="end"/>
        </w:r>
        <w:r w:rsidDel="003E6EDE">
          <w:delText xml:space="preserve"> follows the descriptions provided in Attachment C and provides a comparison between the two, especially highlighting ways that stretch code programs might have a larger market, longer timeframe, and different level of PA control as compared to RAPs. As described in Attachment C, the “</w:delText>
        </w:r>
        <w:r w:rsidRPr="005F75ED" w:rsidDel="003E6EDE">
          <w:rPr>
            <w:rFonts w:cstheme="minorHAnsi"/>
          </w:rPr>
          <w:delText>much longer time frame for MT initiatives and the lesser degree of program administrator control can be difficult to reconcile with policy rules that are focused largely on the precise quantification of annual savings</w:delText>
        </w:r>
        <w:r w:rsidDel="003E6EDE">
          <w:rPr>
            <w:rFonts w:cstheme="minorHAnsi"/>
          </w:rPr>
          <w:delText xml:space="preserve">.” </w:delText>
        </w:r>
      </w:del>
    </w:p>
    <w:p w14:paraId="6EAE56FB" w14:textId="254C7A35" w:rsidR="00D12FA9" w:rsidDel="003E6EDE" w:rsidRDefault="00D12FA9" w:rsidP="00D12FA9">
      <w:pPr>
        <w:pStyle w:val="Caption"/>
        <w:keepNext/>
        <w:rPr>
          <w:del w:id="2402" w:author="Jeannette LeZaks" w:date="2022-04-29T16:34:00Z"/>
        </w:rPr>
      </w:pPr>
      <w:bookmarkStart w:id="2403" w:name="_Ref83912051"/>
      <w:del w:id="2404" w:author="Jeannette LeZaks" w:date="2022-04-29T16:34:00Z">
        <w:r w:rsidDel="003E6EDE">
          <w:delText xml:space="preserve">Table </w:delText>
        </w:r>
        <w:r w:rsidDel="003E6EDE">
          <w:rPr>
            <w:iCs w:val="0"/>
          </w:rPr>
          <w:fldChar w:fldCharType="begin"/>
        </w:r>
        <w:r w:rsidDel="003E6EDE">
          <w:delInstrText>SEQ Table \* ARABIC</w:delInstrText>
        </w:r>
        <w:r w:rsidDel="003E6EDE">
          <w:rPr>
            <w:iCs w:val="0"/>
          </w:rPr>
          <w:fldChar w:fldCharType="separate"/>
        </w:r>
        <w:r w:rsidR="00C203E9" w:rsidDel="003E6EDE">
          <w:rPr>
            <w:noProof/>
          </w:rPr>
          <w:delText>6</w:delText>
        </w:r>
        <w:r w:rsidDel="003E6EDE">
          <w:rPr>
            <w:iCs w:val="0"/>
          </w:rPr>
          <w:fldChar w:fldCharType="end"/>
        </w:r>
        <w:bookmarkEnd w:id="2403"/>
        <w:r w:rsidDel="003E6EDE">
          <w:delText>: Stretch code policies and market transformation characteristics</w:delText>
        </w:r>
      </w:del>
    </w:p>
    <w:tbl>
      <w:tblPr>
        <w:tblStyle w:val="GridTable1Light"/>
        <w:tblW w:w="0" w:type="auto"/>
        <w:tblLook w:val="04A0" w:firstRow="1" w:lastRow="0" w:firstColumn="1" w:lastColumn="0" w:noHBand="0" w:noVBand="1"/>
      </w:tblPr>
      <w:tblGrid>
        <w:gridCol w:w="2155"/>
        <w:gridCol w:w="3150"/>
        <w:gridCol w:w="3589"/>
      </w:tblGrid>
      <w:tr w:rsidR="00D12FA9" w:rsidRPr="00F165BA" w:rsidDel="003E6EDE" w14:paraId="5AE5A0D9" w14:textId="5EC7A6D9" w:rsidTr="0076026E">
        <w:trPr>
          <w:cnfStyle w:val="100000000000" w:firstRow="1" w:lastRow="0" w:firstColumn="0" w:lastColumn="0" w:oddVBand="0" w:evenVBand="0" w:oddHBand="0" w:evenHBand="0" w:firstRowFirstColumn="0" w:firstRowLastColumn="0" w:lastRowFirstColumn="0" w:lastRowLastColumn="0"/>
          <w:del w:id="2405" w:author="Jeannette LeZaks" w:date="2022-04-29T16:34:00Z"/>
        </w:trPr>
        <w:tc>
          <w:tcPr>
            <w:cnfStyle w:val="001000000000" w:firstRow="0" w:lastRow="0" w:firstColumn="1" w:lastColumn="0" w:oddVBand="0" w:evenVBand="0" w:oddHBand="0" w:evenHBand="0" w:firstRowFirstColumn="0" w:firstRowLastColumn="0" w:lastRowFirstColumn="0" w:lastRowLastColumn="0"/>
            <w:tcW w:w="2155" w:type="dxa"/>
          </w:tcPr>
          <w:p w14:paraId="314BC3EF" w14:textId="01F91288" w:rsidR="00D12FA9" w:rsidRPr="00F165BA" w:rsidDel="003E6EDE" w:rsidRDefault="00D12FA9" w:rsidP="005671A8">
            <w:pPr>
              <w:pStyle w:val="Bodysansserif"/>
              <w:rPr>
                <w:del w:id="2406" w:author="Jeannette LeZaks" w:date="2022-04-29T16:34:00Z"/>
                <w:sz w:val="20"/>
                <w:szCs w:val="22"/>
              </w:rPr>
            </w:pPr>
          </w:p>
        </w:tc>
        <w:tc>
          <w:tcPr>
            <w:tcW w:w="3150" w:type="dxa"/>
          </w:tcPr>
          <w:p w14:paraId="42A87F44" w14:textId="3D06CA23" w:rsidR="00D12FA9" w:rsidRPr="00F165BA" w:rsidDel="003E6EDE" w:rsidRDefault="00D12FA9" w:rsidP="005671A8">
            <w:pPr>
              <w:pStyle w:val="Bodysansserif"/>
              <w:jc w:val="center"/>
              <w:cnfStyle w:val="100000000000" w:firstRow="1" w:lastRow="0" w:firstColumn="0" w:lastColumn="0" w:oddVBand="0" w:evenVBand="0" w:oddHBand="0" w:evenHBand="0" w:firstRowFirstColumn="0" w:firstRowLastColumn="0" w:lastRowFirstColumn="0" w:lastRowLastColumn="0"/>
              <w:rPr>
                <w:del w:id="2407" w:author="Jeannette LeZaks" w:date="2022-04-29T16:34:00Z"/>
                <w:sz w:val="20"/>
                <w:szCs w:val="22"/>
              </w:rPr>
            </w:pPr>
            <w:del w:id="2408" w:author="Jeannette LeZaks" w:date="2022-04-29T16:34:00Z">
              <w:r w:rsidRPr="00F165BA" w:rsidDel="003E6EDE">
                <w:rPr>
                  <w:sz w:val="20"/>
                  <w:szCs w:val="22"/>
                </w:rPr>
                <w:delText>Resource Acquisition Program</w:delText>
              </w:r>
            </w:del>
          </w:p>
        </w:tc>
        <w:tc>
          <w:tcPr>
            <w:tcW w:w="3589" w:type="dxa"/>
          </w:tcPr>
          <w:p w14:paraId="55272C91" w14:textId="4345908F" w:rsidR="00D12FA9" w:rsidRPr="00F165BA" w:rsidDel="003E6EDE" w:rsidRDefault="00D12FA9" w:rsidP="005671A8">
            <w:pPr>
              <w:pStyle w:val="Bodysansserif"/>
              <w:jc w:val="center"/>
              <w:cnfStyle w:val="100000000000" w:firstRow="1" w:lastRow="0" w:firstColumn="0" w:lastColumn="0" w:oddVBand="0" w:evenVBand="0" w:oddHBand="0" w:evenHBand="0" w:firstRowFirstColumn="0" w:firstRowLastColumn="0" w:lastRowFirstColumn="0" w:lastRowLastColumn="0"/>
              <w:rPr>
                <w:del w:id="2409" w:author="Jeannette LeZaks" w:date="2022-04-29T16:34:00Z"/>
                <w:sz w:val="20"/>
                <w:szCs w:val="22"/>
              </w:rPr>
            </w:pPr>
            <w:del w:id="2410" w:author="Jeannette LeZaks" w:date="2022-04-29T16:34:00Z">
              <w:r w:rsidRPr="00F165BA" w:rsidDel="003E6EDE">
                <w:rPr>
                  <w:sz w:val="20"/>
                  <w:szCs w:val="22"/>
                </w:rPr>
                <w:delText xml:space="preserve">Market Transformation </w:delText>
              </w:r>
            </w:del>
          </w:p>
        </w:tc>
      </w:tr>
      <w:tr w:rsidR="00D12FA9" w:rsidRPr="00F165BA" w:rsidDel="003E6EDE" w14:paraId="0A5BCD0F" w14:textId="6675BCAB" w:rsidTr="0076026E">
        <w:trPr>
          <w:del w:id="2411" w:author="Jeannette LeZaks" w:date="2022-04-29T16:34:00Z"/>
        </w:trPr>
        <w:tc>
          <w:tcPr>
            <w:cnfStyle w:val="001000000000" w:firstRow="0" w:lastRow="0" w:firstColumn="1" w:lastColumn="0" w:oddVBand="0" w:evenVBand="0" w:oddHBand="0" w:evenHBand="0" w:firstRowFirstColumn="0" w:firstRowLastColumn="0" w:lastRowFirstColumn="0" w:lastRowLastColumn="0"/>
            <w:tcW w:w="2155" w:type="dxa"/>
          </w:tcPr>
          <w:p w14:paraId="36588D6F" w14:textId="629A007F" w:rsidR="00D12FA9" w:rsidRPr="00F165BA" w:rsidDel="003E6EDE" w:rsidRDefault="00D12FA9" w:rsidP="005671A8">
            <w:pPr>
              <w:pStyle w:val="Bodysansserif"/>
              <w:jc w:val="right"/>
              <w:rPr>
                <w:del w:id="2412" w:author="Jeannette LeZaks" w:date="2022-04-29T16:34:00Z"/>
                <w:sz w:val="20"/>
                <w:szCs w:val="22"/>
              </w:rPr>
            </w:pPr>
            <w:del w:id="2413" w:author="Jeannette LeZaks" w:date="2022-04-29T16:34:00Z">
              <w:r w:rsidRPr="00F165BA" w:rsidDel="003E6EDE">
                <w:rPr>
                  <w:sz w:val="20"/>
                  <w:szCs w:val="22"/>
                </w:rPr>
                <w:delText>Scale</w:delText>
              </w:r>
            </w:del>
          </w:p>
        </w:tc>
        <w:tc>
          <w:tcPr>
            <w:tcW w:w="3150" w:type="dxa"/>
          </w:tcPr>
          <w:p w14:paraId="7E36A4AD" w14:textId="51E299C7" w:rsidR="00D12FA9" w:rsidRPr="00F165BA" w:rsidDel="003E6EDE" w:rsidRDefault="00D12FA9" w:rsidP="005671A8">
            <w:pPr>
              <w:pStyle w:val="Bodysansserif"/>
              <w:cnfStyle w:val="000000000000" w:firstRow="0" w:lastRow="0" w:firstColumn="0" w:lastColumn="0" w:oddVBand="0" w:evenVBand="0" w:oddHBand="0" w:evenHBand="0" w:firstRowFirstColumn="0" w:firstRowLastColumn="0" w:lastRowFirstColumn="0" w:lastRowLastColumn="0"/>
              <w:rPr>
                <w:del w:id="2414" w:author="Jeannette LeZaks" w:date="2022-04-29T16:34:00Z"/>
                <w:sz w:val="20"/>
                <w:szCs w:val="22"/>
              </w:rPr>
            </w:pPr>
            <w:del w:id="2415" w:author="Jeannette LeZaks" w:date="2022-04-29T16:34:00Z">
              <w:r w:rsidRPr="00F165BA" w:rsidDel="003E6EDE">
                <w:rPr>
                  <w:sz w:val="20"/>
                  <w:szCs w:val="22"/>
                </w:rPr>
                <w:delText xml:space="preserve">PAs service territory </w:delText>
              </w:r>
            </w:del>
          </w:p>
        </w:tc>
        <w:tc>
          <w:tcPr>
            <w:tcW w:w="3589" w:type="dxa"/>
          </w:tcPr>
          <w:p w14:paraId="11587A62" w14:textId="0FE1DA05" w:rsidR="00D12FA9" w:rsidRPr="00F165BA" w:rsidDel="003E6EDE" w:rsidRDefault="00D12FA9" w:rsidP="005671A8">
            <w:pPr>
              <w:pStyle w:val="Bodysansserif"/>
              <w:cnfStyle w:val="000000000000" w:firstRow="0" w:lastRow="0" w:firstColumn="0" w:lastColumn="0" w:oddVBand="0" w:evenVBand="0" w:oddHBand="0" w:evenHBand="0" w:firstRowFirstColumn="0" w:firstRowLastColumn="0" w:lastRowFirstColumn="0" w:lastRowLastColumn="0"/>
              <w:rPr>
                <w:del w:id="2416" w:author="Jeannette LeZaks" w:date="2022-04-29T16:34:00Z"/>
                <w:sz w:val="20"/>
                <w:szCs w:val="22"/>
              </w:rPr>
            </w:pPr>
            <w:del w:id="2417" w:author="Jeannette LeZaks" w:date="2022-04-29T16:34:00Z">
              <w:r w:rsidRPr="00F165BA" w:rsidDel="003E6EDE">
                <w:rPr>
                  <w:sz w:val="20"/>
                  <w:szCs w:val="22"/>
                </w:rPr>
                <w:delText>Entire new construction commercial and high-rise multifamily market</w:delText>
              </w:r>
            </w:del>
          </w:p>
        </w:tc>
      </w:tr>
      <w:tr w:rsidR="00D12FA9" w:rsidRPr="00F165BA" w:rsidDel="003E6EDE" w14:paraId="509E45FA" w14:textId="3333A191" w:rsidTr="0076026E">
        <w:trPr>
          <w:del w:id="2418" w:author="Jeannette LeZaks" w:date="2022-04-29T16:34:00Z"/>
        </w:trPr>
        <w:tc>
          <w:tcPr>
            <w:cnfStyle w:val="001000000000" w:firstRow="0" w:lastRow="0" w:firstColumn="1" w:lastColumn="0" w:oddVBand="0" w:evenVBand="0" w:oddHBand="0" w:evenHBand="0" w:firstRowFirstColumn="0" w:firstRowLastColumn="0" w:lastRowFirstColumn="0" w:lastRowLastColumn="0"/>
            <w:tcW w:w="2155" w:type="dxa"/>
          </w:tcPr>
          <w:p w14:paraId="7ED6688D" w14:textId="5301C1A6" w:rsidR="00D12FA9" w:rsidRPr="00F165BA" w:rsidDel="003E6EDE" w:rsidRDefault="00D12FA9" w:rsidP="005671A8">
            <w:pPr>
              <w:pStyle w:val="Bodysansserif"/>
              <w:jc w:val="right"/>
              <w:rPr>
                <w:del w:id="2419" w:author="Jeannette LeZaks" w:date="2022-04-29T16:34:00Z"/>
                <w:sz w:val="20"/>
                <w:szCs w:val="22"/>
              </w:rPr>
            </w:pPr>
            <w:del w:id="2420" w:author="Jeannette LeZaks" w:date="2022-04-29T16:34:00Z">
              <w:r w:rsidRPr="00F165BA" w:rsidDel="003E6EDE">
                <w:rPr>
                  <w:sz w:val="20"/>
                  <w:szCs w:val="22"/>
                </w:rPr>
                <w:delText>Target</w:delText>
              </w:r>
            </w:del>
          </w:p>
        </w:tc>
        <w:tc>
          <w:tcPr>
            <w:tcW w:w="3150" w:type="dxa"/>
          </w:tcPr>
          <w:p w14:paraId="0275DA98" w14:textId="06C7E90F" w:rsidR="00D12FA9" w:rsidRPr="00F165BA" w:rsidDel="003E6EDE" w:rsidRDefault="00D12FA9" w:rsidP="005671A8">
            <w:pPr>
              <w:pStyle w:val="Bodysansserif"/>
              <w:cnfStyle w:val="000000000000" w:firstRow="0" w:lastRow="0" w:firstColumn="0" w:lastColumn="0" w:oddVBand="0" w:evenVBand="0" w:oddHBand="0" w:evenHBand="0" w:firstRowFirstColumn="0" w:firstRowLastColumn="0" w:lastRowFirstColumn="0" w:lastRowLastColumn="0"/>
              <w:rPr>
                <w:del w:id="2421" w:author="Jeannette LeZaks" w:date="2022-04-29T16:34:00Z"/>
                <w:sz w:val="20"/>
                <w:szCs w:val="22"/>
              </w:rPr>
            </w:pPr>
            <w:del w:id="2422" w:author="Jeannette LeZaks" w:date="2022-04-29T16:34:00Z">
              <w:r w:rsidRPr="00F165BA" w:rsidDel="003E6EDE">
                <w:rPr>
                  <w:sz w:val="20"/>
                  <w:szCs w:val="22"/>
                </w:rPr>
                <w:delText>Whoever can be induced to participate</w:delText>
              </w:r>
            </w:del>
          </w:p>
        </w:tc>
        <w:tc>
          <w:tcPr>
            <w:tcW w:w="3589" w:type="dxa"/>
          </w:tcPr>
          <w:p w14:paraId="7E4FA5F3" w14:textId="68DE4CC2" w:rsidR="00D12FA9" w:rsidRPr="00F165BA" w:rsidDel="003E6EDE" w:rsidRDefault="00D12FA9" w:rsidP="005671A8">
            <w:pPr>
              <w:pStyle w:val="Bodysansserif"/>
              <w:cnfStyle w:val="000000000000" w:firstRow="0" w:lastRow="0" w:firstColumn="0" w:lastColumn="0" w:oddVBand="0" w:evenVBand="0" w:oddHBand="0" w:evenHBand="0" w:firstRowFirstColumn="0" w:firstRowLastColumn="0" w:lastRowFirstColumn="0" w:lastRowLastColumn="0"/>
              <w:rPr>
                <w:del w:id="2423" w:author="Jeannette LeZaks" w:date="2022-04-29T16:34:00Z"/>
                <w:b/>
                <w:bCs/>
                <w:sz w:val="20"/>
                <w:szCs w:val="22"/>
              </w:rPr>
            </w:pPr>
            <w:del w:id="2424" w:author="Jeannette LeZaks" w:date="2022-04-29T16:34:00Z">
              <w:r w:rsidRPr="00F165BA" w:rsidDel="003E6EDE">
                <w:rPr>
                  <w:sz w:val="20"/>
                  <w:szCs w:val="22"/>
                </w:rPr>
                <w:delText>All consumers of the new construction and major renovation commercial market</w:delText>
              </w:r>
            </w:del>
          </w:p>
        </w:tc>
      </w:tr>
      <w:tr w:rsidR="00D12FA9" w:rsidRPr="00F165BA" w:rsidDel="003E6EDE" w14:paraId="66CA86AA" w14:textId="655DFE22" w:rsidTr="0076026E">
        <w:trPr>
          <w:del w:id="2425" w:author="Jeannette LeZaks" w:date="2022-04-29T16:34:00Z"/>
        </w:trPr>
        <w:tc>
          <w:tcPr>
            <w:cnfStyle w:val="001000000000" w:firstRow="0" w:lastRow="0" w:firstColumn="1" w:lastColumn="0" w:oddVBand="0" w:evenVBand="0" w:oddHBand="0" w:evenHBand="0" w:firstRowFirstColumn="0" w:firstRowLastColumn="0" w:lastRowFirstColumn="0" w:lastRowLastColumn="0"/>
            <w:tcW w:w="2155" w:type="dxa"/>
          </w:tcPr>
          <w:p w14:paraId="62EF6B8C" w14:textId="090EC6A1" w:rsidR="00D12FA9" w:rsidRPr="00F165BA" w:rsidDel="003E6EDE" w:rsidRDefault="00D12FA9" w:rsidP="005671A8">
            <w:pPr>
              <w:pStyle w:val="Bodysansserif"/>
              <w:jc w:val="right"/>
              <w:rPr>
                <w:del w:id="2426" w:author="Jeannette LeZaks" w:date="2022-04-29T16:34:00Z"/>
                <w:sz w:val="20"/>
                <w:szCs w:val="22"/>
              </w:rPr>
            </w:pPr>
            <w:del w:id="2427" w:author="Jeannette LeZaks" w:date="2022-04-29T16:34:00Z">
              <w:r w:rsidRPr="00F165BA" w:rsidDel="003E6EDE">
                <w:rPr>
                  <w:sz w:val="20"/>
                  <w:szCs w:val="22"/>
                </w:rPr>
                <w:delText>Goal</w:delText>
              </w:r>
            </w:del>
          </w:p>
        </w:tc>
        <w:tc>
          <w:tcPr>
            <w:tcW w:w="3150" w:type="dxa"/>
          </w:tcPr>
          <w:p w14:paraId="15FDD100" w14:textId="2D9AB32E" w:rsidR="00D12FA9" w:rsidRPr="00F165BA" w:rsidDel="003E6EDE" w:rsidRDefault="00D12FA9" w:rsidP="005671A8">
            <w:pPr>
              <w:pStyle w:val="Bodysansserif"/>
              <w:cnfStyle w:val="000000000000" w:firstRow="0" w:lastRow="0" w:firstColumn="0" w:lastColumn="0" w:oddVBand="0" w:evenVBand="0" w:oddHBand="0" w:evenHBand="0" w:firstRowFirstColumn="0" w:firstRowLastColumn="0" w:lastRowFirstColumn="0" w:lastRowLastColumn="0"/>
              <w:rPr>
                <w:del w:id="2428" w:author="Jeannette LeZaks" w:date="2022-04-29T16:34:00Z"/>
                <w:sz w:val="20"/>
                <w:szCs w:val="22"/>
              </w:rPr>
            </w:pPr>
            <w:del w:id="2429" w:author="Jeannette LeZaks" w:date="2022-04-29T16:34:00Z">
              <w:r w:rsidRPr="00F165BA" w:rsidDel="003E6EDE">
                <w:rPr>
                  <w:sz w:val="20"/>
                  <w:szCs w:val="22"/>
                </w:rPr>
                <w:delText>Near-term savings</w:delText>
              </w:r>
            </w:del>
          </w:p>
        </w:tc>
        <w:tc>
          <w:tcPr>
            <w:tcW w:w="3589" w:type="dxa"/>
          </w:tcPr>
          <w:p w14:paraId="45479922" w14:textId="6F031C35" w:rsidR="00D12FA9" w:rsidRPr="00F165BA" w:rsidDel="003E6EDE" w:rsidRDefault="00D12FA9" w:rsidP="005671A8">
            <w:pPr>
              <w:pStyle w:val="Bodysansserif"/>
              <w:cnfStyle w:val="000000000000" w:firstRow="0" w:lastRow="0" w:firstColumn="0" w:lastColumn="0" w:oddVBand="0" w:evenVBand="0" w:oddHBand="0" w:evenHBand="0" w:firstRowFirstColumn="0" w:firstRowLastColumn="0" w:lastRowFirstColumn="0" w:lastRowLastColumn="0"/>
              <w:rPr>
                <w:del w:id="2430" w:author="Jeannette LeZaks" w:date="2022-04-29T16:34:00Z"/>
                <w:sz w:val="20"/>
                <w:szCs w:val="22"/>
              </w:rPr>
            </w:pPr>
            <w:del w:id="2431" w:author="Jeannette LeZaks" w:date="2022-04-29T16:34:00Z">
              <w:r w:rsidRPr="00F165BA" w:rsidDel="003E6EDE">
                <w:rPr>
                  <w:sz w:val="20"/>
                  <w:szCs w:val="22"/>
                </w:rPr>
                <w:delText xml:space="preserve">Structural changes in the market leading to long term savings </w:delText>
              </w:r>
            </w:del>
          </w:p>
        </w:tc>
      </w:tr>
      <w:tr w:rsidR="00D12FA9" w:rsidRPr="00F165BA" w:rsidDel="003E6EDE" w14:paraId="704B981E" w14:textId="03237871" w:rsidTr="0076026E">
        <w:trPr>
          <w:del w:id="2432" w:author="Jeannette LeZaks" w:date="2022-04-29T16:34:00Z"/>
        </w:trPr>
        <w:tc>
          <w:tcPr>
            <w:cnfStyle w:val="001000000000" w:firstRow="0" w:lastRow="0" w:firstColumn="1" w:lastColumn="0" w:oddVBand="0" w:evenVBand="0" w:oddHBand="0" w:evenHBand="0" w:firstRowFirstColumn="0" w:firstRowLastColumn="0" w:lastRowFirstColumn="0" w:lastRowLastColumn="0"/>
            <w:tcW w:w="2155" w:type="dxa"/>
          </w:tcPr>
          <w:p w14:paraId="029D1562" w14:textId="1CCE0850" w:rsidR="00D12FA9" w:rsidRPr="00F165BA" w:rsidDel="003E6EDE" w:rsidRDefault="00D12FA9" w:rsidP="005671A8">
            <w:pPr>
              <w:pStyle w:val="Bodysansserif"/>
              <w:jc w:val="right"/>
              <w:rPr>
                <w:del w:id="2433" w:author="Jeannette LeZaks" w:date="2022-04-29T16:34:00Z"/>
                <w:sz w:val="20"/>
                <w:szCs w:val="22"/>
              </w:rPr>
            </w:pPr>
            <w:del w:id="2434" w:author="Jeannette LeZaks" w:date="2022-04-29T16:34:00Z">
              <w:r w:rsidRPr="00F165BA" w:rsidDel="003E6EDE">
                <w:rPr>
                  <w:sz w:val="20"/>
                  <w:szCs w:val="22"/>
                </w:rPr>
                <w:delText>Scope of Effort</w:delText>
              </w:r>
            </w:del>
          </w:p>
        </w:tc>
        <w:tc>
          <w:tcPr>
            <w:tcW w:w="3150" w:type="dxa"/>
          </w:tcPr>
          <w:p w14:paraId="5F49FA1C" w14:textId="51D1162E" w:rsidR="00D12FA9" w:rsidRPr="00F165BA" w:rsidDel="003E6EDE" w:rsidRDefault="00D12FA9" w:rsidP="005671A8">
            <w:pPr>
              <w:pStyle w:val="Bodysansserif"/>
              <w:cnfStyle w:val="000000000000" w:firstRow="0" w:lastRow="0" w:firstColumn="0" w:lastColumn="0" w:oddVBand="0" w:evenVBand="0" w:oddHBand="0" w:evenHBand="0" w:firstRowFirstColumn="0" w:firstRowLastColumn="0" w:lastRowFirstColumn="0" w:lastRowLastColumn="0"/>
              <w:rPr>
                <w:del w:id="2435" w:author="Jeannette LeZaks" w:date="2022-04-29T16:34:00Z"/>
                <w:sz w:val="20"/>
                <w:szCs w:val="22"/>
              </w:rPr>
            </w:pPr>
            <w:del w:id="2436" w:author="Jeannette LeZaks" w:date="2022-04-29T16:34:00Z">
              <w:r w:rsidRPr="00F165BA" w:rsidDel="003E6EDE">
                <w:rPr>
                  <w:sz w:val="20"/>
                  <w:szCs w:val="22"/>
                </w:rPr>
                <w:delText xml:space="preserve">Results from a single program </w:delText>
              </w:r>
            </w:del>
          </w:p>
        </w:tc>
        <w:tc>
          <w:tcPr>
            <w:tcW w:w="3589" w:type="dxa"/>
          </w:tcPr>
          <w:p w14:paraId="340CF624" w14:textId="18BC194E" w:rsidR="00D12FA9" w:rsidRPr="00F165BA" w:rsidDel="003E6EDE" w:rsidRDefault="00D12FA9" w:rsidP="005671A8">
            <w:pPr>
              <w:pStyle w:val="Bodysansserif"/>
              <w:cnfStyle w:val="000000000000" w:firstRow="0" w:lastRow="0" w:firstColumn="0" w:lastColumn="0" w:oddVBand="0" w:evenVBand="0" w:oddHBand="0" w:evenHBand="0" w:firstRowFirstColumn="0" w:firstRowLastColumn="0" w:lastRowFirstColumn="0" w:lastRowLastColumn="0"/>
              <w:rPr>
                <w:del w:id="2437" w:author="Jeannette LeZaks" w:date="2022-04-29T16:34:00Z"/>
                <w:sz w:val="20"/>
                <w:szCs w:val="22"/>
              </w:rPr>
            </w:pPr>
            <w:del w:id="2438" w:author="Jeannette LeZaks" w:date="2022-04-29T16:34:00Z">
              <w:r w:rsidRPr="00F165BA" w:rsidDel="003E6EDE">
                <w:rPr>
                  <w:sz w:val="20"/>
                  <w:szCs w:val="22"/>
                </w:rPr>
                <w:delText>There are multiple levels of utility engagement</w:delText>
              </w:r>
            </w:del>
          </w:p>
        </w:tc>
      </w:tr>
      <w:tr w:rsidR="00D12FA9" w:rsidRPr="00F165BA" w:rsidDel="003E6EDE" w14:paraId="0968F3DF" w14:textId="5DEE4936" w:rsidTr="0076026E">
        <w:trPr>
          <w:trHeight w:val="521"/>
          <w:del w:id="2439" w:author="Jeannette LeZaks" w:date="2022-04-29T16:34:00Z"/>
        </w:trPr>
        <w:tc>
          <w:tcPr>
            <w:cnfStyle w:val="001000000000" w:firstRow="0" w:lastRow="0" w:firstColumn="1" w:lastColumn="0" w:oddVBand="0" w:evenVBand="0" w:oddHBand="0" w:evenHBand="0" w:firstRowFirstColumn="0" w:firstRowLastColumn="0" w:lastRowFirstColumn="0" w:lastRowLastColumn="0"/>
            <w:tcW w:w="2155" w:type="dxa"/>
          </w:tcPr>
          <w:p w14:paraId="1F17BD52" w14:textId="08AFE6BD" w:rsidR="00D12FA9" w:rsidRPr="00F165BA" w:rsidDel="003E6EDE" w:rsidRDefault="00D12FA9" w:rsidP="005671A8">
            <w:pPr>
              <w:pStyle w:val="Bodysansserif"/>
              <w:jc w:val="right"/>
              <w:rPr>
                <w:del w:id="2440" w:author="Jeannette LeZaks" w:date="2022-04-29T16:34:00Z"/>
                <w:sz w:val="20"/>
                <w:szCs w:val="22"/>
              </w:rPr>
            </w:pPr>
            <w:del w:id="2441" w:author="Jeannette LeZaks" w:date="2022-04-29T16:34:00Z">
              <w:r w:rsidRPr="00F165BA" w:rsidDel="003E6EDE">
                <w:rPr>
                  <w:sz w:val="20"/>
                  <w:szCs w:val="22"/>
                </w:rPr>
                <w:delText>Level of Program Administrator Control</w:delText>
              </w:r>
            </w:del>
          </w:p>
        </w:tc>
        <w:tc>
          <w:tcPr>
            <w:tcW w:w="3150" w:type="dxa"/>
          </w:tcPr>
          <w:p w14:paraId="6CC6C788" w14:textId="5A33B5F9" w:rsidR="00D12FA9" w:rsidRPr="00F165BA" w:rsidDel="003E6EDE" w:rsidRDefault="00D12FA9" w:rsidP="005671A8">
            <w:pPr>
              <w:pStyle w:val="Bodysansserif"/>
              <w:cnfStyle w:val="000000000000" w:firstRow="0" w:lastRow="0" w:firstColumn="0" w:lastColumn="0" w:oddVBand="0" w:evenVBand="0" w:oddHBand="0" w:evenHBand="0" w:firstRowFirstColumn="0" w:firstRowLastColumn="0" w:lastRowFirstColumn="0" w:lastRowLastColumn="0"/>
              <w:rPr>
                <w:del w:id="2442" w:author="Jeannette LeZaks" w:date="2022-04-29T16:34:00Z"/>
                <w:sz w:val="20"/>
                <w:szCs w:val="22"/>
              </w:rPr>
            </w:pPr>
            <w:del w:id="2443" w:author="Jeannette LeZaks" w:date="2022-04-29T16:34:00Z">
              <w:r w:rsidRPr="00F165BA" w:rsidDel="003E6EDE">
                <w:rPr>
                  <w:rFonts w:cstheme="minorHAnsi"/>
                  <w:color w:val="000000"/>
                  <w:sz w:val="20"/>
                  <w:szCs w:val="22"/>
                </w:rPr>
                <w:delText>PAs can control the pace, scale, geographic location, and can usually identify participants</w:delText>
              </w:r>
            </w:del>
          </w:p>
        </w:tc>
        <w:tc>
          <w:tcPr>
            <w:tcW w:w="3589" w:type="dxa"/>
          </w:tcPr>
          <w:p w14:paraId="20E196F5" w14:textId="7C4E2BAB" w:rsidR="00D12FA9" w:rsidRPr="00F165BA" w:rsidDel="003E6EDE" w:rsidRDefault="00D12FA9" w:rsidP="005671A8">
            <w:pPr>
              <w:pStyle w:val="Bodysansserif"/>
              <w:cnfStyle w:val="000000000000" w:firstRow="0" w:lastRow="0" w:firstColumn="0" w:lastColumn="0" w:oddVBand="0" w:evenVBand="0" w:oddHBand="0" w:evenHBand="0" w:firstRowFirstColumn="0" w:firstRowLastColumn="0" w:lastRowFirstColumn="0" w:lastRowLastColumn="0"/>
              <w:rPr>
                <w:del w:id="2444" w:author="Jeannette LeZaks" w:date="2022-04-29T16:34:00Z"/>
                <w:sz w:val="20"/>
                <w:szCs w:val="22"/>
              </w:rPr>
            </w:pPr>
            <w:del w:id="2445" w:author="Jeannette LeZaks" w:date="2022-04-29T16:34:00Z">
              <w:r w:rsidRPr="00F165BA" w:rsidDel="003E6EDE">
                <w:rPr>
                  <w:sz w:val="20"/>
                  <w:szCs w:val="22"/>
                </w:rPr>
                <w:delText xml:space="preserve">PAs are only one set of actors. </w:delText>
              </w:r>
            </w:del>
          </w:p>
        </w:tc>
      </w:tr>
      <w:tr w:rsidR="00D12FA9" w:rsidRPr="00F165BA" w:rsidDel="003E6EDE" w14:paraId="48E37834" w14:textId="606633C0" w:rsidTr="0076026E">
        <w:trPr>
          <w:del w:id="2446" w:author="Jeannette LeZaks" w:date="2022-04-29T16:34:00Z"/>
        </w:trPr>
        <w:tc>
          <w:tcPr>
            <w:cnfStyle w:val="001000000000" w:firstRow="0" w:lastRow="0" w:firstColumn="1" w:lastColumn="0" w:oddVBand="0" w:evenVBand="0" w:oddHBand="0" w:evenHBand="0" w:firstRowFirstColumn="0" w:firstRowLastColumn="0" w:lastRowFirstColumn="0" w:lastRowLastColumn="0"/>
            <w:tcW w:w="2155" w:type="dxa"/>
          </w:tcPr>
          <w:p w14:paraId="1A6074B3" w14:textId="34E3057B" w:rsidR="00D12FA9" w:rsidRPr="00F165BA" w:rsidDel="003E6EDE" w:rsidRDefault="00D12FA9" w:rsidP="005671A8">
            <w:pPr>
              <w:pStyle w:val="Bodysansserif"/>
              <w:jc w:val="right"/>
              <w:rPr>
                <w:del w:id="2447" w:author="Jeannette LeZaks" w:date="2022-04-29T16:34:00Z"/>
                <w:sz w:val="20"/>
                <w:szCs w:val="22"/>
              </w:rPr>
            </w:pPr>
            <w:del w:id="2448" w:author="Jeannette LeZaks" w:date="2022-04-29T16:34:00Z">
              <w:r w:rsidRPr="00F165BA" w:rsidDel="003E6EDE">
                <w:rPr>
                  <w:sz w:val="20"/>
                  <w:szCs w:val="22"/>
                </w:rPr>
                <w:delText>Evaluation and Measurement</w:delText>
              </w:r>
            </w:del>
          </w:p>
        </w:tc>
        <w:tc>
          <w:tcPr>
            <w:tcW w:w="3150" w:type="dxa"/>
          </w:tcPr>
          <w:p w14:paraId="0169C3D5" w14:textId="4232DFDD" w:rsidR="00D12FA9" w:rsidRPr="00F165BA" w:rsidDel="003E6EDE" w:rsidRDefault="00D12FA9" w:rsidP="005671A8">
            <w:pPr>
              <w:pStyle w:val="Bodysansserif"/>
              <w:cnfStyle w:val="000000000000" w:firstRow="0" w:lastRow="0" w:firstColumn="0" w:lastColumn="0" w:oddVBand="0" w:evenVBand="0" w:oddHBand="0" w:evenHBand="0" w:firstRowFirstColumn="0" w:firstRowLastColumn="0" w:lastRowFirstColumn="0" w:lastRowLastColumn="0"/>
              <w:rPr>
                <w:del w:id="2449" w:author="Jeannette LeZaks" w:date="2022-04-29T16:34:00Z"/>
                <w:sz w:val="20"/>
                <w:szCs w:val="22"/>
              </w:rPr>
            </w:pPr>
            <w:del w:id="2450" w:author="Jeannette LeZaks" w:date="2022-04-29T16:34:00Z">
              <w:r w:rsidRPr="00F165BA" w:rsidDel="003E6EDE">
                <w:rPr>
                  <w:rFonts w:cstheme="minorHAnsi"/>
                  <w:color w:val="000000"/>
                  <w:sz w:val="20"/>
                  <w:szCs w:val="22"/>
                </w:rPr>
                <w:delText>Energy use and savings, participants, free-ridership, and sometimes spillover</w:delText>
              </w:r>
            </w:del>
          </w:p>
        </w:tc>
        <w:tc>
          <w:tcPr>
            <w:tcW w:w="3589" w:type="dxa"/>
          </w:tcPr>
          <w:p w14:paraId="518A7CD2" w14:textId="37B2C617" w:rsidR="00D12FA9" w:rsidRPr="00F165BA" w:rsidDel="003E6EDE" w:rsidRDefault="00D12FA9" w:rsidP="005671A8">
            <w:pPr>
              <w:pStyle w:val="Bodysansserif"/>
              <w:cnfStyle w:val="000000000000" w:firstRow="0" w:lastRow="0" w:firstColumn="0" w:lastColumn="0" w:oddVBand="0" w:evenVBand="0" w:oddHBand="0" w:evenHBand="0" w:firstRowFirstColumn="0" w:firstRowLastColumn="0" w:lastRowFirstColumn="0" w:lastRowLastColumn="0"/>
              <w:rPr>
                <w:del w:id="2451" w:author="Jeannette LeZaks" w:date="2022-04-29T16:34:00Z"/>
                <w:sz w:val="20"/>
                <w:szCs w:val="22"/>
              </w:rPr>
            </w:pPr>
            <w:del w:id="2452" w:author="Jeannette LeZaks" w:date="2022-04-29T16:34:00Z">
              <w:r w:rsidRPr="00F165BA" w:rsidDel="003E6EDE">
                <w:rPr>
                  <w:sz w:val="20"/>
                  <w:szCs w:val="22"/>
                </w:rPr>
                <w:delText xml:space="preserve">Interim and long-term indicators of market progress and structural changes, attribution to the program and cumulative energy impacts </w:delText>
              </w:r>
            </w:del>
          </w:p>
        </w:tc>
      </w:tr>
      <w:tr w:rsidR="00D12FA9" w:rsidRPr="00F165BA" w:rsidDel="003E6EDE" w14:paraId="04B42214" w14:textId="699C5B41" w:rsidTr="0076026E">
        <w:trPr>
          <w:del w:id="2453" w:author="Jeannette LeZaks" w:date="2022-04-29T16:34:00Z"/>
        </w:trPr>
        <w:tc>
          <w:tcPr>
            <w:cnfStyle w:val="001000000000" w:firstRow="0" w:lastRow="0" w:firstColumn="1" w:lastColumn="0" w:oddVBand="0" w:evenVBand="0" w:oddHBand="0" w:evenHBand="0" w:firstRowFirstColumn="0" w:firstRowLastColumn="0" w:lastRowFirstColumn="0" w:lastRowLastColumn="0"/>
            <w:tcW w:w="2155" w:type="dxa"/>
          </w:tcPr>
          <w:p w14:paraId="5987481E" w14:textId="49367D23" w:rsidR="00D12FA9" w:rsidRPr="00F165BA" w:rsidDel="003E6EDE" w:rsidRDefault="00D12FA9" w:rsidP="005671A8">
            <w:pPr>
              <w:pStyle w:val="Bodysansserif"/>
              <w:jc w:val="right"/>
              <w:rPr>
                <w:del w:id="2454" w:author="Jeannette LeZaks" w:date="2022-04-29T16:34:00Z"/>
                <w:sz w:val="20"/>
                <w:szCs w:val="22"/>
              </w:rPr>
            </w:pPr>
            <w:del w:id="2455" w:author="Jeannette LeZaks" w:date="2022-04-29T16:34:00Z">
              <w:r w:rsidRPr="00F165BA" w:rsidDel="003E6EDE">
                <w:rPr>
                  <w:sz w:val="20"/>
                  <w:szCs w:val="22"/>
                </w:rPr>
                <w:delText>Timeframe for planning, savings measurement, and cost-effectiveness</w:delText>
              </w:r>
            </w:del>
          </w:p>
        </w:tc>
        <w:tc>
          <w:tcPr>
            <w:tcW w:w="3150" w:type="dxa"/>
          </w:tcPr>
          <w:p w14:paraId="35E68FF3" w14:textId="1C5E1358" w:rsidR="00D12FA9" w:rsidRPr="00F165BA" w:rsidDel="003E6EDE" w:rsidRDefault="00D12FA9" w:rsidP="005671A8">
            <w:pPr>
              <w:pStyle w:val="Bodysansserif"/>
              <w:cnfStyle w:val="000000000000" w:firstRow="0" w:lastRow="0" w:firstColumn="0" w:lastColumn="0" w:oddVBand="0" w:evenVBand="0" w:oddHBand="0" w:evenHBand="0" w:firstRowFirstColumn="0" w:firstRowLastColumn="0" w:lastRowFirstColumn="0" w:lastRowLastColumn="0"/>
              <w:rPr>
                <w:del w:id="2456" w:author="Jeannette LeZaks" w:date="2022-04-29T16:34:00Z"/>
                <w:rFonts w:cstheme="minorHAnsi"/>
                <w:color w:val="000000"/>
                <w:sz w:val="20"/>
                <w:szCs w:val="22"/>
              </w:rPr>
            </w:pPr>
            <w:del w:id="2457" w:author="Jeannette LeZaks" w:date="2022-04-29T16:34:00Z">
              <w:r w:rsidRPr="00F165BA" w:rsidDel="003E6EDE">
                <w:rPr>
                  <w:rFonts w:cstheme="minorHAnsi"/>
                  <w:color w:val="000000"/>
                  <w:sz w:val="20"/>
                  <w:szCs w:val="22"/>
                </w:rPr>
                <w:delText>Typically based on annual or multi-year planning and reporting cycle savings</w:delText>
              </w:r>
            </w:del>
          </w:p>
        </w:tc>
        <w:tc>
          <w:tcPr>
            <w:tcW w:w="3589" w:type="dxa"/>
          </w:tcPr>
          <w:p w14:paraId="692D2A14" w14:textId="32044A1F" w:rsidR="00D12FA9" w:rsidRPr="00F165BA" w:rsidDel="003E6EDE" w:rsidRDefault="00D12FA9" w:rsidP="005671A8">
            <w:pPr>
              <w:pStyle w:val="Bodysansserif"/>
              <w:cnfStyle w:val="000000000000" w:firstRow="0" w:lastRow="0" w:firstColumn="0" w:lastColumn="0" w:oddVBand="0" w:evenVBand="0" w:oddHBand="0" w:evenHBand="0" w:firstRowFirstColumn="0" w:firstRowLastColumn="0" w:lastRowFirstColumn="0" w:lastRowLastColumn="0"/>
              <w:rPr>
                <w:del w:id="2458" w:author="Jeannette LeZaks" w:date="2022-04-29T16:34:00Z"/>
                <w:sz w:val="20"/>
                <w:szCs w:val="22"/>
              </w:rPr>
            </w:pPr>
            <w:del w:id="2459" w:author="Jeannette LeZaks" w:date="2022-04-29T16:34:00Z">
              <w:r w:rsidRPr="00F165BA" w:rsidDel="003E6EDE">
                <w:rPr>
                  <w:rFonts w:cstheme="minorHAnsi"/>
                  <w:color w:val="000000"/>
                  <w:sz w:val="20"/>
                  <w:szCs w:val="22"/>
                </w:rPr>
                <w:delText>Typically planned and implemented over a 10-20 year timeframe</w:delText>
              </w:r>
            </w:del>
          </w:p>
        </w:tc>
      </w:tr>
    </w:tbl>
    <w:p w14:paraId="0EF16DEF" w14:textId="103EB8D2" w:rsidR="00A84F9B" w:rsidDel="003E6EDE" w:rsidRDefault="00A84F9B">
      <w:pPr>
        <w:spacing w:line="259" w:lineRule="auto"/>
        <w:rPr>
          <w:del w:id="2460" w:author="Jeannette LeZaks" w:date="2022-04-29T16:34:00Z"/>
          <w:rFonts w:ascii="Arial" w:eastAsia="Times New Roman" w:hAnsi="Arial" w:cs="Times New Roman"/>
          <w:b/>
          <w:bCs/>
          <w:caps/>
          <w:color w:val="13406A"/>
          <w:sz w:val="24"/>
          <w:szCs w:val="26"/>
        </w:rPr>
      </w:pPr>
      <w:bookmarkStart w:id="2461" w:name="_Toc98255027"/>
      <w:bookmarkStart w:id="2462" w:name="_Toc98354070"/>
      <w:del w:id="2463" w:author="Jeannette LeZaks" w:date="2022-04-29T16:34:00Z">
        <w:r w:rsidDel="003E6EDE">
          <w:br w:type="page"/>
        </w:r>
      </w:del>
    </w:p>
    <w:p w14:paraId="4EFA3BE7" w14:textId="75C6E149" w:rsidR="00D12FA9" w:rsidDel="003E6EDE" w:rsidRDefault="00D12FA9" w:rsidP="001F1CAF">
      <w:pPr>
        <w:pStyle w:val="Heading2"/>
        <w:rPr>
          <w:del w:id="2464" w:author="Jeannette LeZaks" w:date="2022-04-29T16:34:00Z"/>
        </w:rPr>
      </w:pPr>
      <w:del w:id="2465" w:author="Jeannette LeZaks" w:date="2022-04-29T16:34:00Z">
        <w:r w:rsidDel="003E6EDE">
          <w:lastRenderedPageBreak/>
          <w:delText>Estimating Savings from a Market Transformation Initiative</w:delText>
        </w:r>
        <w:bookmarkEnd w:id="2461"/>
        <w:bookmarkEnd w:id="2462"/>
        <w:r w:rsidDel="003E6EDE">
          <w:delText xml:space="preserve"> </w:delText>
        </w:r>
      </w:del>
    </w:p>
    <w:p w14:paraId="70D8FDFB" w14:textId="54866A68" w:rsidR="00D12FA9" w:rsidDel="003E6EDE" w:rsidRDefault="00D12FA9" w:rsidP="00D12FA9">
      <w:pPr>
        <w:pStyle w:val="Bodysansserif"/>
        <w:rPr>
          <w:del w:id="2466" w:author="Jeannette LeZaks" w:date="2022-04-29T16:34:00Z"/>
        </w:rPr>
      </w:pPr>
      <w:del w:id="2467" w:author="Jeannette LeZaks" w:date="2022-04-29T16:34:00Z">
        <w:r w:rsidDel="003E6EDE">
          <w:delText xml:space="preserve">As with any estimation of savings, evaluators need to develop a counterfactual of energy consumption if the program did not exist. In a typical energy efficiency program like a furnace replacement, for example, the baseline energy consumption is that of a low-efficiency furnace that is being replaced.  The incremental savings are based on a set of assumptions of the amount of energy a higher efficiency furnace would consume.  For an MT initiative, which is not tied to specific customers but rather an entire market, the counterfactual is an estimation of how the </w:delText>
        </w:r>
        <w:r w:rsidRPr="00422893" w:rsidDel="003E6EDE">
          <w:rPr>
            <w:i/>
          </w:rPr>
          <w:delText>market</w:delText>
        </w:r>
        <w:r w:rsidDel="003E6EDE">
          <w:rPr>
            <w:i/>
          </w:rPr>
          <w:delText xml:space="preserve"> </w:delText>
        </w:r>
        <w:r w:rsidDel="003E6EDE">
          <w:rPr>
            <w:i/>
            <w:iCs/>
          </w:rPr>
          <w:delText>itself</w:delText>
        </w:r>
        <w:r w:rsidDel="003E6EDE">
          <w:delText xml:space="preserve"> would have moved without that MT initiative in place, known as either the Natural Market Baseline or the Naturally Occurring Market Adoption (</w:delText>
        </w:r>
        <w:commentRangeStart w:id="2468"/>
        <w:commentRangeStart w:id="2469"/>
        <w:r w:rsidDel="003E6EDE">
          <w:delText>NOMAD</w:delText>
        </w:r>
        <w:commentRangeEnd w:id="2468"/>
        <w:r w:rsidR="00641AD4" w:rsidDel="003E6EDE">
          <w:rPr>
            <w:rStyle w:val="CommentReference"/>
            <w:rFonts w:asciiTheme="minorHAnsi" w:eastAsiaTheme="minorHAnsi" w:hAnsiTheme="minorHAnsi"/>
          </w:rPr>
          <w:commentReference w:id="2468"/>
        </w:r>
      </w:del>
      <w:commentRangeEnd w:id="2469"/>
      <w:r w:rsidR="00694A62">
        <w:rPr>
          <w:rStyle w:val="CommentReference"/>
          <w:rFonts w:asciiTheme="minorHAnsi" w:eastAsiaTheme="minorHAnsi" w:hAnsiTheme="minorHAnsi"/>
        </w:rPr>
        <w:commentReference w:id="2469"/>
      </w:r>
      <w:del w:id="2470" w:author="Jeannette LeZaks" w:date="2022-04-29T16:34:00Z">
        <w:r w:rsidDel="003E6EDE">
          <w:delText xml:space="preserve">).  </w:delText>
        </w:r>
        <w:r w:rsidR="00D50067" w:rsidDel="003E6EDE">
          <w:delText xml:space="preserve"> </w:delText>
        </w:r>
        <w:r w:rsidR="00D50067" w:rsidDel="003E6EDE">
          <w:fldChar w:fldCharType="begin"/>
        </w:r>
        <w:r w:rsidR="00D50067" w:rsidDel="003E6EDE">
          <w:delInstrText xml:space="preserve"> REF _Ref98787058 \h </w:delInstrText>
        </w:r>
        <w:r w:rsidR="00D50067" w:rsidDel="003E6EDE">
          <w:fldChar w:fldCharType="separate"/>
        </w:r>
        <w:r w:rsidR="00D50067" w:rsidDel="003E6EDE">
          <w:delText xml:space="preserve">Figure </w:delText>
        </w:r>
        <w:r w:rsidR="00D50067" w:rsidDel="003E6EDE">
          <w:rPr>
            <w:noProof/>
          </w:rPr>
          <w:delText>6</w:delText>
        </w:r>
        <w:r w:rsidR="00D50067" w:rsidDel="003E6EDE">
          <w:fldChar w:fldCharType="end"/>
        </w:r>
        <w:r w:rsidDel="003E6EDE">
          <w:delText xml:space="preserve"> provides a graphical overview of how market transformation is approached and measured, highlighting both the natural market baseline but also the longer time horizon we would expect from an MT initiative. Attachment C cites these as two key elements to for estimating MT savings, along with the removal of RAP operating in the same market to avoid double counting. </w:delText>
        </w:r>
      </w:del>
    </w:p>
    <w:p w14:paraId="4F948A0F" w14:textId="41166E7B" w:rsidR="00D12FA9" w:rsidDel="003E6EDE" w:rsidRDefault="00D12FA9" w:rsidP="00D12FA9">
      <w:pPr>
        <w:pStyle w:val="Caption"/>
        <w:keepNext/>
        <w:rPr>
          <w:del w:id="2471" w:author="Jeannette LeZaks" w:date="2022-04-29T16:34:00Z"/>
        </w:rPr>
      </w:pPr>
      <w:bookmarkStart w:id="2472" w:name="_Ref98787058"/>
      <w:bookmarkStart w:id="2473" w:name="_Ref98787049"/>
      <w:del w:id="2474" w:author="Jeannette LeZaks" w:date="2022-04-29T16:34:00Z">
        <w:r w:rsidDel="003E6EDE">
          <w:delText xml:space="preserve">Figure </w:delText>
        </w:r>
        <w:r w:rsidDel="003E6EDE">
          <w:rPr>
            <w:iCs w:val="0"/>
          </w:rPr>
          <w:fldChar w:fldCharType="begin"/>
        </w:r>
        <w:r w:rsidDel="003E6EDE">
          <w:delInstrText>SEQ Figure \* ARABIC</w:delInstrText>
        </w:r>
        <w:r w:rsidDel="003E6EDE">
          <w:rPr>
            <w:iCs w:val="0"/>
          </w:rPr>
          <w:fldChar w:fldCharType="separate"/>
        </w:r>
        <w:r w:rsidR="0018762F" w:rsidDel="003E6EDE">
          <w:rPr>
            <w:noProof/>
          </w:rPr>
          <w:delText>6</w:delText>
        </w:r>
        <w:r w:rsidDel="003E6EDE">
          <w:rPr>
            <w:iCs w:val="0"/>
          </w:rPr>
          <w:fldChar w:fldCharType="end"/>
        </w:r>
        <w:bookmarkEnd w:id="2472"/>
        <w:r w:rsidDel="003E6EDE">
          <w:delText xml:space="preserve">: Framework for Market Transformation Savings </w:delText>
        </w:r>
        <w:bookmarkEnd w:id="2473"/>
      </w:del>
    </w:p>
    <w:p w14:paraId="10812F4E" w14:textId="09871AD0" w:rsidR="00D12FA9" w:rsidDel="003E6EDE" w:rsidRDefault="001F0BA0" w:rsidP="00D12FA9">
      <w:pPr>
        <w:pStyle w:val="Bodysansserif"/>
        <w:rPr>
          <w:del w:id="2475" w:author="Jeannette LeZaks" w:date="2022-04-29T16:34:00Z"/>
        </w:rPr>
      </w:pPr>
      <w:del w:id="2476" w:author="Jeannette LeZaks" w:date="2022-04-29T16:34:00Z">
        <w:r w:rsidRPr="001F0BA0" w:rsidDel="003E6EDE">
          <w:rPr>
            <w:noProof/>
          </w:rPr>
          <w:drawing>
            <wp:inline distT="0" distB="0" distL="0" distR="0" wp14:anchorId="359AA4AD" wp14:editId="55BFFF13">
              <wp:extent cx="3896018" cy="3021495"/>
              <wp:effectExtent l="0" t="0" r="9525" b="7620"/>
              <wp:docPr id="21" name="Picture 21" descr="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histogram&#10;&#10;Description automatically generated"/>
                      <pic:cNvPicPr/>
                    </pic:nvPicPr>
                    <pic:blipFill>
                      <a:blip r:embed="rId25"/>
                      <a:stretch>
                        <a:fillRect/>
                      </a:stretch>
                    </pic:blipFill>
                    <pic:spPr>
                      <a:xfrm>
                        <a:off x="0" y="0"/>
                        <a:ext cx="3905844" cy="3029115"/>
                      </a:xfrm>
                      <a:prstGeom prst="rect">
                        <a:avLst/>
                      </a:prstGeom>
                    </pic:spPr>
                  </pic:pic>
                </a:graphicData>
              </a:graphic>
            </wp:inline>
          </w:drawing>
        </w:r>
      </w:del>
    </w:p>
    <w:p w14:paraId="16EAFB1D" w14:textId="338C9DB3" w:rsidR="00D12FA9" w:rsidRPr="009F53F5" w:rsidDel="003E6EDE" w:rsidRDefault="00D12FA9" w:rsidP="008F04F9">
      <w:pPr>
        <w:pStyle w:val="Bodysansserif"/>
        <w:rPr>
          <w:del w:id="2477" w:author="Jeannette LeZaks" w:date="2022-04-29T16:34:00Z"/>
        </w:rPr>
      </w:pPr>
      <w:del w:id="2478" w:author="Jeannette LeZaks" w:date="2022-04-29T16:34:00Z">
        <w:r w:rsidDel="003E6EDE">
          <w:delText>While MT initiatives are recognized to have longer time frames of impact and several actors playing a role in the transformation, there are generally accepted methods to estimating and attributing savings.  As described in Attachment C, MT evaluation relies on Theory-Based Evaluation (TBE) which is based on a theory of how an intervention is expected to produce results. Theory-based evaluation, as described in the Attachment C, “</w:delText>
        </w:r>
        <w:r w:rsidRPr="0063228D" w:rsidDel="003E6EDE">
          <w:delText xml:space="preserve">1) attempts to understand if observed changes in the market are consistent with those that would be expected if the initiative were successful, and 2) seeks to understand an intervention’s contribution to those market </w:delText>
        </w:r>
        <w:r w:rsidRPr="0063228D" w:rsidDel="003E6EDE">
          <w:lastRenderedPageBreak/>
          <w:delText>changes.</w:delText>
        </w:r>
        <w:r w:rsidDel="003E6EDE">
          <w:delText xml:space="preserve">” The evaluation framework differs from a traditional RAP evaluation in that evaluators are quantifying market effects using information that is not always easily quantifiable and requires the use of the preponderance of evidence approach, rather than proof.  For most MT initiatives, NOMAD and attribution can only be established qualitatively, even while effort to quantify impacts should be made.  As stressed in Attachment C, MT interventions may have different levels of certainty compared to RAPs. For this reason, it is important to come to consensus on approach and maintain transparency around the limits of both the qualitative and quantitative aspects of this evaluation. </w:delText>
        </w:r>
      </w:del>
    </w:p>
    <w:p w14:paraId="55F7F26D" w14:textId="46D4C9D0" w:rsidR="002512E3" w:rsidDel="003E6EDE" w:rsidRDefault="002512E3">
      <w:pPr>
        <w:spacing w:line="259" w:lineRule="auto"/>
        <w:rPr>
          <w:del w:id="2479" w:author="Jeannette LeZaks" w:date="2022-04-29T16:34:00Z"/>
          <w:rFonts w:ascii="Arial" w:eastAsia="Times New Roman" w:hAnsi="Arial" w:cs="Times New Roman"/>
          <w:b/>
          <w:bCs/>
          <w:caps/>
          <w:color w:val="13406A"/>
          <w:sz w:val="32"/>
          <w:szCs w:val="28"/>
        </w:rPr>
      </w:pPr>
      <w:bookmarkStart w:id="2480" w:name="_Toc98354072"/>
      <w:del w:id="2481" w:author="Jeannette LeZaks" w:date="2022-04-29T16:34:00Z">
        <w:r w:rsidDel="003E6EDE">
          <w:br w:type="page"/>
        </w:r>
      </w:del>
    </w:p>
    <w:p w14:paraId="6887B578" w14:textId="36AE40C7" w:rsidR="00226FE6" w:rsidRDefault="00AE1ED4" w:rsidP="001F1CAF">
      <w:pPr>
        <w:pStyle w:val="Heading1"/>
      </w:pPr>
      <w:bookmarkStart w:id="2482" w:name="_Toc107324615"/>
      <w:r>
        <w:lastRenderedPageBreak/>
        <w:t xml:space="preserve">Appendix </w:t>
      </w:r>
      <w:r w:rsidR="0009528B">
        <w:t>B</w:t>
      </w:r>
      <w:r w:rsidR="00226FE6">
        <w:t>: Background on Illinois Energy codes</w:t>
      </w:r>
      <w:bookmarkEnd w:id="2480"/>
      <w:bookmarkEnd w:id="2482"/>
    </w:p>
    <w:p w14:paraId="3949A498" w14:textId="77777777" w:rsidR="00226FE6" w:rsidRDefault="00226FE6" w:rsidP="00226FE6">
      <w:pPr>
        <w:pStyle w:val="Bodysansserif"/>
      </w:pPr>
      <w:r>
        <w:t>This document proposes key elements of evaluation for market transformation of stretch code programs. The Slipstream/MEEA team presented to the IL SAG on March 17</w:t>
      </w:r>
      <w:r w:rsidRPr="009854D4">
        <w:rPr>
          <w:vertAlign w:val="superscript"/>
        </w:rPr>
        <w:t>th</w:t>
      </w:r>
      <w:r>
        <w:t xml:space="preserve"> on stretch codes, in relation to how utilities might be able to claim savings for policy advancement and policy support.  The team was asked to convene with a smaller SAG working group. The smaller group met on May 7</w:t>
      </w:r>
      <w:r w:rsidRPr="008D1D86">
        <w:rPr>
          <w:vertAlign w:val="superscript"/>
        </w:rPr>
        <w:t>th</w:t>
      </w:r>
      <w:r>
        <w:t xml:space="preserve"> to discuss pathways for utilities to claim savings.  Out of that meeting, the MEEA/Slipstream team was tasked to collaborate with the evaluation teams (Guidehouse and Opinion Dynamics Corporation) to develop evaluation pathways for the SAG Market Transformation Working Group to consider.  For this first draft of this document, we focus on evaluation pathways for stretch codes. Once we have agreement on stretch code pathways, we can apply similar approaches for building performance standards (BPS) for existing buildings.  </w:t>
      </w:r>
    </w:p>
    <w:p w14:paraId="593C398D" w14:textId="77777777" w:rsidR="00226FE6" w:rsidRDefault="00226FE6" w:rsidP="001F1CAF">
      <w:pPr>
        <w:pStyle w:val="Heading2"/>
      </w:pPr>
      <w:bookmarkStart w:id="2483" w:name="_Toc98354073"/>
      <w:bookmarkStart w:id="2484" w:name="_Toc107324616"/>
      <w:r>
        <w:t>Current Illinois Code</w:t>
      </w:r>
      <w:bookmarkEnd w:id="2483"/>
      <w:bookmarkEnd w:id="2484"/>
      <w:r>
        <w:t xml:space="preserve"> </w:t>
      </w:r>
    </w:p>
    <w:p w14:paraId="7678CA5C" w14:textId="77777777" w:rsidR="00226FE6" w:rsidRDefault="00226FE6" w:rsidP="00226FE6">
      <w:pPr>
        <w:pStyle w:val="Bodysansserif"/>
      </w:pPr>
      <w:r>
        <w:t xml:space="preserve">In Illinois, commercial and residential buildings follow the Illinois Energy Conservation Code which is based on the International Energy Conservation Coded (IECC).  </w:t>
      </w:r>
      <w:r w:rsidRPr="00790399">
        <w:t>While the Capital Development Board is responsible for administering the code and the code update process, local jurisdictions are responsible for enforcing the code.</w:t>
      </w:r>
      <w:r>
        <w:t xml:space="preserve"> </w:t>
      </w:r>
      <w:r w:rsidRPr="008A4951">
        <w:t xml:space="preserve">Additionally, local governments </w:t>
      </w:r>
      <w:r w:rsidRPr="009A26D9">
        <w:rPr>
          <w:i/>
        </w:rPr>
        <w:t>are allowed</w:t>
      </w:r>
      <w:r w:rsidRPr="008A4951">
        <w:t xml:space="preserve"> to adopt stricter energy codes for </w:t>
      </w:r>
      <w:r w:rsidRPr="009A26D9">
        <w:rPr>
          <w:i/>
        </w:rPr>
        <w:t>commercial</w:t>
      </w:r>
      <w:r w:rsidRPr="008A4951">
        <w:t xml:space="preserve"> buildings. Local governments </w:t>
      </w:r>
      <w:r w:rsidRPr="009A26D9">
        <w:rPr>
          <w:i/>
        </w:rPr>
        <w:t>are not allowed</w:t>
      </w:r>
      <w:r w:rsidRPr="008A4951">
        <w:t xml:space="preserve"> to adopt stricter </w:t>
      </w:r>
      <w:r w:rsidRPr="009A26D9">
        <w:rPr>
          <w:i/>
        </w:rPr>
        <w:t>residential</w:t>
      </w:r>
      <w:r w:rsidRPr="008A4951">
        <w:rPr>
          <w:b/>
        </w:rPr>
        <w:t xml:space="preserve"> </w:t>
      </w:r>
      <w:r w:rsidRPr="008A4951">
        <w:t xml:space="preserve">codes </w:t>
      </w:r>
      <w:r w:rsidRPr="009A26D9">
        <w:t>unless</w:t>
      </w:r>
      <w:r w:rsidRPr="008A4951">
        <w:t xml:space="preserve"> the codes were adopted prior to May 15, 2009 or if a municipality has a population of 1,000,000 or more (Chicago, essentially).</w:t>
      </w:r>
      <w:r>
        <w:rPr>
          <w:rStyle w:val="FootnoteReference"/>
        </w:rPr>
        <w:footnoteReference w:id="5"/>
      </w:r>
      <w:r>
        <w:t xml:space="preserve"> For purposes of this document which focuses on stretch codes, we will only be focusing on the energy codes for </w:t>
      </w:r>
      <w:r w:rsidRPr="008C45A3">
        <w:rPr>
          <w:i/>
        </w:rPr>
        <w:t>commercial</w:t>
      </w:r>
      <w:r>
        <w:t xml:space="preserve"> buildings. </w:t>
      </w:r>
    </w:p>
    <w:p w14:paraId="12F81A18" w14:textId="77777777" w:rsidR="00226FE6" w:rsidRDefault="00226FE6" w:rsidP="00226FE6">
      <w:pPr>
        <w:pStyle w:val="Bodysansserif"/>
      </w:pPr>
      <w:r w:rsidRPr="008A4951">
        <w:t>The Capital Development Board is required by the Energy Efficient Building Act to review and adopt the most current IECC within one year of its publication date, which makes it one of the more aggressive energy codes in the country</w:t>
      </w:r>
      <w:r>
        <w:t xml:space="preserve"> (depending on state amendments)</w:t>
      </w:r>
      <w:r w:rsidRPr="008A4951">
        <w:t>.</w:t>
      </w:r>
      <w:r>
        <w:t xml:space="preserve"> </w:t>
      </w:r>
      <w:r w:rsidRPr="00532BEA">
        <w:t>The state energy code is updated every three years</w:t>
      </w:r>
      <w:r>
        <w:t>. The adoption process is currently underway to update the  residential and commercial energy codes based on the 2021 IECC. The new energy codes will become the statewide energy code sometime in 2022.</w:t>
      </w:r>
    </w:p>
    <w:p w14:paraId="2F02EBB7" w14:textId="77777777" w:rsidR="002512E3" w:rsidRDefault="002512E3">
      <w:pPr>
        <w:spacing w:line="259" w:lineRule="auto"/>
        <w:rPr>
          <w:rFonts w:ascii="Arial" w:eastAsia="Times New Roman" w:hAnsi="Arial" w:cs="Times New Roman"/>
          <w:b/>
          <w:bCs/>
          <w:caps/>
          <w:color w:val="13406A"/>
          <w:sz w:val="24"/>
          <w:szCs w:val="26"/>
        </w:rPr>
      </w:pPr>
      <w:bookmarkStart w:id="2485" w:name="_Toc98354074"/>
      <w:r>
        <w:br w:type="page"/>
      </w:r>
    </w:p>
    <w:p w14:paraId="530DC922" w14:textId="0F579BDB" w:rsidR="00226FE6" w:rsidRDefault="00226FE6" w:rsidP="001F1CAF">
      <w:pPr>
        <w:pStyle w:val="Heading2"/>
      </w:pPr>
      <w:bookmarkStart w:id="2486" w:name="_Toc107324617"/>
      <w:r>
        <w:lastRenderedPageBreak/>
        <w:t>Illinois Energy Code Compliance</w:t>
      </w:r>
      <w:bookmarkEnd w:id="2485"/>
      <w:bookmarkEnd w:id="2486"/>
    </w:p>
    <w:p w14:paraId="52EA02F4" w14:textId="4F0CF55E" w:rsidR="00226FE6" w:rsidRPr="000E2759" w:rsidRDefault="00226FE6" w:rsidP="00226FE6">
      <w:pPr>
        <w:pStyle w:val="Bodysansserif"/>
      </w:pPr>
      <w:bookmarkStart w:id="2487" w:name="_Toc98255029"/>
      <w:r>
        <w:t>N</w:t>
      </w:r>
      <w:r w:rsidRPr="003176EF">
        <w:t xml:space="preserve">umerous </w:t>
      </w:r>
      <w:r w:rsidRPr="00925091">
        <w:t>compliance field studies</w:t>
      </w:r>
      <w:r>
        <w:t xml:space="preserve"> across the U.S.</w:t>
      </w:r>
      <w:r w:rsidRPr="00925091">
        <w:t xml:space="preserve"> have shown that full compliance with energy codes is rarely achieved. </w:t>
      </w:r>
      <w:r>
        <w:t>Energy code compliance baseline studies for</w:t>
      </w:r>
      <w:r w:rsidRPr="00925091">
        <w:t xml:space="preserve"> </w:t>
      </w:r>
      <w:r>
        <w:t xml:space="preserve">single-family </w:t>
      </w:r>
      <w:r w:rsidRPr="00925091">
        <w:t>residential</w:t>
      </w:r>
      <w:r>
        <w:t xml:space="preserve"> buildings</w:t>
      </w:r>
      <w:r w:rsidRPr="00925091">
        <w:t xml:space="preserve"> and</w:t>
      </w:r>
      <w:r>
        <w:t xml:space="preserve"> </w:t>
      </w:r>
      <w:r w:rsidRPr="00925091">
        <w:t xml:space="preserve">commercial </w:t>
      </w:r>
      <w:r>
        <w:t>buildings were</w:t>
      </w:r>
      <w:r w:rsidRPr="00925091">
        <w:t xml:space="preserve"> completed in Illinois in 2019</w:t>
      </w:r>
      <w:r>
        <w:t>.</w:t>
      </w:r>
      <w:r w:rsidRPr="00925091">
        <w:t xml:space="preserve"> </w:t>
      </w:r>
      <w:r>
        <w:t>These c</w:t>
      </w:r>
      <w:r w:rsidRPr="002C1597">
        <w:t>ode compliance studies</w:t>
      </w:r>
      <w:r>
        <w:t xml:space="preserve"> can be used to</w:t>
      </w:r>
      <w:r w:rsidRPr="002C1597">
        <w:t xml:space="preserve"> establish the baseline levels of non-compliance, can </w:t>
      </w:r>
      <w:r>
        <w:t xml:space="preserve">help </w:t>
      </w:r>
      <w:r w:rsidRPr="002C1597">
        <w:t>inform program design</w:t>
      </w:r>
      <w:r>
        <w:t xml:space="preserve"> elements,</w:t>
      </w:r>
      <w:r w:rsidRPr="002C1597">
        <w:t xml:space="preserve"> and identify missed savings.</w:t>
      </w:r>
      <w:r>
        <w:t xml:space="preserve"> The studies can also be used to calculate the </w:t>
      </w:r>
      <w:del w:id="2488" w:author="Alison Lindburg" w:date="2022-05-03T20:26:00Z">
        <w:r w:rsidDel="002F6E4F">
          <w:delText>Gross Technical Potential</w:delText>
        </w:r>
      </w:del>
      <w:ins w:id="2489" w:author="Alison Lindburg" w:date="2022-05-03T20:26:00Z">
        <w:r w:rsidR="002F6E4F">
          <w:t>Market Potential Savings</w:t>
        </w:r>
      </w:ins>
      <w:del w:id="2490" w:author="Alison Lindburg" w:date="2022-05-03T20:27:00Z">
        <w:r w:rsidDel="002F6E4F">
          <w:delText xml:space="preserve"> savings</w:delText>
        </w:r>
      </w:del>
      <w:r>
        <w:t xml:space="preserve"> for stretch code advancement and compliance support programs and their future evaluation. As will be discussed further in this document, similar statewide compliance studies should be repeated periodically to provide consistent evaluation data and information for program updates.</w:t>
      </w:r>
    </w:p>
    <w:p w14:paraId="7680302A" w14:textId="47DED187" w:rsidR="00226FE6" w:rsidRDefault="00226FE6" w:rsidP="00226FE6">
      <w:pPr>
        <w:pStyle w:val="Bodysansserif"/>
      </w:pPr>
      <w:r w:rsidRPr="00B12923">
        <w:t>The 2018-2019 Illinois Energy Code Compliance Studies</w:t>
      </w:r>
      <w:r>
        <w:rPr>
          <w:sz w:val="23"/>
          <w:szCs w:val="23"/>
        </w:rPr>
        <w:t xml:space="preserve"> </w:t>
      </w:r>
      <w:r w:rsidRPr="00B12923">
        <w:t>found</w:t>
      </w:r>
      <w:r>
        <w:rPr>
          <w:sz w:val="23"/>
          <w:szCs w:val="23"/>
        </w:rPr>
        <w:t xml:space="preserve"> </w:t>
      </w:r>
      <w:r w:rsidRPr="00B12923">
        <w:t>that non-compliance</w:t>
      </w:r>
      <w:r>
        <w:t xml:space="preserve"> existed in some measures with the Illinois state energy code. </w:t>
      </w:r>
      <w:r>
        <w:rPr>
          <w:szCs w:val="22"/>
        </w:rPr>
        <w:t xml:space="preserve">About one-fourth of the 40 building sites sampled did not satisfy the requirements for four specific key items. </w:t>
      </w:r>
      <w:r w:rsidR="000F515F">
        <w:rPr>
          <w:szCs w:val="22"/>
        </w:rPr>
        <w:fldChar w:fldCharType="begin"/>
      </w:r>
      <w:r w:rsidR="000F515F">
        <w:rPr>
          <w:szCs w:val="22"/>
        </w:rPr>
        <w:instrText xml:space="preserve"> REF _Ref98786816 \h </w:instrText>
      </w:r>
      <w:r w:rsidR="000F515F">
        <w:rPr>
          <w:szCs w:val="22"/>
        </w:rPr>
      </w:r>
      <w:r w:rsidR="000F515F">
        <w:rPr>
          <w:szCs w:val="22"/>
        </w:rPr>
        <w:fldChar w:fldCharType="separate"/>
      </w:r>
      <w:r w:rsidR="0070671E">
        <w:t xml:space="preserve">Table </w:t>
      </w:r>
      <w:r w:rsidR="0070671E">
        <w:rPr>
          <w:noProof/>
        </w:rPr>
        <w:t>7</w:t>
      </w:r>
      <w:r w:rsidR="000F515F">
        <w:rPr>
          <w:szCs w:val="22"/>
        </w:rPr>
        <w:fldChar w:fldCharType="end"/>
      </w:r>
      <w:r>
        <w:rPr>
          <w:szCs w:val="22"/>
        </w:rPr>
        <w:t xml:space="preserve"> outlines identified areas of improvement in that study. </w:t>
      </w:r>
    </w:p>
    <w:p w14:paraId="2EC4C02F" w14:textId="070743FB" w:rsidR="00226FE6" w:rsidRDefault="00226FE6" w:rsidP="00226FE6">
      <w:pPr>
        <w:pStyle w:val="Caption"/>
      </w:pPr>
      <w:bookmarkStart w:id="2491" w:name="_Ref98786816"/>
      <w:r>
        <w:t xml:space="preserve">Table </w:t>
      </w:r>
      <w:r>
        <w:fldChar w:fldCharType="begin"/>
      </w:r>
      <w:r>
        <w:instrText>SEQ Table \* ARABIC</w:instrText>
      </w:r>
      <w:r>
        <w:fldChar w:fldCharType="separate"/>
      </w:r>
      <w:r w:rsidR="001F0BA0">
        <w:rPr>
          <w:noProof/>
        </w:rPr>
        <w:t>7</w:t>
      </w:r>
      <w:r>
        <w:fldChar w:fldCharType="end"/>
      </w:r>
      <w:bookmarkEnd w:id="2491"/>
      <w:r>
        <w:t>. Identified Commercial Areas of Improvement in Plan Review and Construction Verification</w:t>
      </w:r>
      <w:r>
        <w:rPr>
          <w:rStyle w:val="FootnoteReference"/>
        </w:rPr>
        <w:footnoteReference w:id="6"/>
      </w:r>
      <w:r>
        <w:t xml:space="preserve"> </w:t>
      </w:r>
    </w:p>
    <w:tbl>
      <w:tblPr>
        <w:tblStyle w:val="GridTable1Light"/>
        <w:tblW w:w="9535" w:type="dxa"/>
        <w:tblLook w:val="04A0" w:firstRow="1" w:lastRow="0" w:firstColumn="1" w:lastColumn="0" w:noHBand="0" w:noVBand="1"/>
      </w:tblPr>
      <w:tblGrid>
        <w:gridCol w:w="3450"/>
        <w:gridCol w:w="6085"/>
      </w:tblGrid>
      <w:tr w:rsidR="00226FE6" w14:paraId="290FA576" w14:textId="77777777" w:rsidTr="007602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0" w:type="dxa"/>
          </w:tcPr>
          <w:p w14:paraId="4D0D878A" w14:textId="77777777" w:rsidR="00226FE6" w:rsidRPr="00131750" w:rsidRDefault="00226FE6" w:rsidP="0070339E">
            <w:pPr>
              <w:pStyle w:val="Bodysansserif"/>
            </w:pPr>
            <w:r w:rsidRPr="00131750">
              <w:t>Category</w:t>
            </w:r>
          </w:p>
        </w:tc>
        <w:tc>
          <w:tcPr>
            <w:tcW w:w="6085" w:type="dxa"/>
          </w:tcPr>
          <w:p w14:paraId="1B15A961" w14:textId="77777777" w:rsidR="00226FE6" w:rsidRPr="00131750" w:rsidRDefault="00226FE6" w:rsidP="0070339E">
            <w:pPr>
              <w:pStyle w:val="Bodysansserif"/>
              <w:cnfStyle w:val="100000000000" w:firstRow="1" w:lastRow="0" w:firstColumn="0" w:lastColumn="0" w:oddVBand="0" w:evenVBand="0" w:oddHBand="0" w:evenHBand="0" w:firstRowFirstColumn="0" w:firstRowLastColumn="0" w:lastRowFirstColumn="0" w:lastRowLastColumn="0"/>
            </w:pPr>
            <w:r w:rsidRPr="00131750">
              <w:t>Identified Non-Compliance</w:t>
            </w:r>
          </w:p>
        </w:tc>
      </w:tr>
      <w:tr w:rsidR="00226FE6" w14:paraId="5C8F0650" w14:textId="77777777" w:rsidTr="0076026E">
        <w:tc>
          <w:tcPr>
            <w:cnfStyle w:val="001000000000" w:firstRow="0" w:lastRow="0" w:firstColumn="1" w:lastColumn="0" w:oddVBand="0" w:evenVBand="0" w:oddHBand="0" w:evenHBand="0" w:firstRowFirstColumn="0" w:firstRowLastColumn="0" w:lastRowFirstColumn="0" w:lastRowLastColumn="0"/>
            <w:tcW w:w="0" w:type="dxa"/>
          </w:tcPr>
          <w:p w14:paraId="584B74AF" w14:textId="77777777" w:rsidR="00226FE6" w:rsidRDefault="00226FE6" w:rsidP="0070339E">
            <w:pPr>
              <w:pStyle w:val="Bodysansserif"/>
            </w:pPr>
            <w:r w:rsidRPr="0076548C">
              <w:t>Daylighting and interior lighting controls</w:t>
            </w:r>
          </w:p>
        </w:tc>
        <w:tc>
          <w:tcPr>
            <w:tcW w:w="0" w:type="dxa"/>
          </w:tcPr>
          <w:p w14:paraId="61C84F17" w14:textId="77777777" w:rsidR="00226FE6" w:rsidRDefault="00226FE6" w:rsidP="0070339E">
            <w:pPr>
              <w:pStyle w:val="Bodysansserif"/>
              <w:cnfStyle w:val="000000000000" w:firstRow="0" w:lastRow="0" w:firstColumn="0" w:lastColumn="0" w:oddVBand="0" w:evenVBand="0" w:oddHBand="0" w:evenHBand="0" w:firstRowFirstColumn="0" w:firstRowLastColumn="0" w:lastRowFirstColumn="0" w:lastRowLastColumn="0"/>
            </w:pPr>
            <w:r>
              <w:rPr>
                <w:szCs w:val="22"/>
              </w:rPr>
              <w:t>Non-compliance in interior lighting shutoff controls (13 of 40 buildings). Ten buildings did not satisfy the daylighting control requirements.</w:t>
            </w:r>
          </w:p>
        </w:tc>
      </w:tr>
      <w:tr w:rsidR="00226FE6" w14:paraId="43DF0AD7" w14:textId="77777777" w:rsidTr="0076026E">
        <w:tc>
          <w:tcPr>
            <w:cnfStyle w:val="001000000000" w:firstRow="0" w:lastRow="0" w:firstColumn="1" w:lastColumn="0" w:oddVBand="0" w:evenVBand="0" w:oddHBand="0" w:evenHBand="0" w:firstRowFirstColumn="0" w:firstRowLastColumn="0" w:lastRowFirstColumn="0" w:lastRowLastColumn="0"/>
            <w:tcW w:w="0" w:type="dxa"/>
          </w:tcPr>
          <w:p w14:paraId="75F2068C" w14:textId="77777777" w:rsidR="00226FE6" w:rsidRDefault="00226FE6" w:rsidP="0070339E">
            <w:pPr>
              <w:pStyle w:val="Bodysansserif"/>
            </w:pPr>
            <w:r w:rsidRPr="0076548C">
              <w:t>Exterior lighting</w:t>
            </w:r>
          </w:p>
        </w:tc>
        <w:tc>
          <w:tcPr>
            <w:tcW w:w="0" w:type="dxa"/>
          </w:tcPr>
          <w:p w14:paraId="60F220BE" w14:textId="77777777" w:rsidR="00226FE6" w:rsidRDefault="00226FE6" w:rsidP="0070339E">
            <w:pPr>
              <w:pStyle w:val="Bodysansserif"/>
              <w:cnfStyle w:val="000000000000" w:firstRow="0" w:lastRow="0" w:firstColumn="0" w:lastColumn="0" w:oddVBand="0" w:evenVBand="0" w:oddHBand="0" w:evenHBand="0" w:firstRowFirstColumn="0" w:firstRowLastColumn="0" w:lastRowFirstColumn="0" w:lastRowLastColumn="0"/>
            </w:pPr>
            <w:r>
              <w:rPr>
                <w:szCs w:val="22"/>
              </w:rPr>
              <w:t>Almost one-fourth of the buildings did not meet the key item exterior lighting power density requirement.</w:t>
            </w:r>
          </w:p>
        </w:tc>
      </w:tr>
      <w:tr w:rsidR="00226FE6" w14:paraId="7ECFE2CC" w14:textId="77777777" w:rsidTr="0076026E">
        <w:tc>
          <w:tcPr>
            <w:cnfStyle w:val="001000000000" w:firstRow="0" w:lastRow="0" w:firstColumn="1" w:lastColumn="0" w:oddVBand="0" w:evenVBand="0" w:oddHBand="0" w:evenHBand="0" w:firstRowFirstColumn="0" w:firstRowLastColumn="0" w:lastRowFirstColumn="0" w:lastRowLastColumn="0"/>
            <w:tcW w:w="0" w:type="dxa"/>
          </w:tcPr>
          <w:p w14:paraId="5EAFB092" w14:textId="77777777" w:rsidR="00226FE6" w:rsidRDefault="00226FE6" w:rsidP="0070339E">
            <w:pPr>
              <w:pStyle w:val="Bodysansserif"/>
            </w:pPr>
            <w:r w:rsidRPr="0076548C">
              <w:t>Various HVAC controls and functional requirements</w:t>
            </w:r>
          </w:p>
        </w:tc>
        <w:tc>
          <w:tcPr>
            <w:tcW w:w="0" w:type="dxa"/>
          </w:tcPr>
          <w:p w14:paraId="1515C269" w14:textId="77777777" w:rsidR="00226FE6" w:rsidRDefault="00226FE6" w:rsidP="0070339E">
            <w:pPr>
              <w:pStyle w:val="Bodysansserif"/>
              <w:cnfStyle w:val="000000000000" w:firstRow="0" w:lastRow="0" w:firstColumn="0" w:lastColumn="0" w:oddVBand="0" w:evenVBand="0" w:oddHBand="0" w:evenHBand="0" w:firstRowFirstColumn="0" w:firstRowLastColumn="0" w:lastRowFirstColumn="0" w:lastRowLastColumn="0"/>
            </w:pPr>
            <w:r>
              <w:rPr>
                <w:szCs w:val="22"/>
              </w:rPr>
              <w:t>15 buildings had HVAC controls or functionality key item requirements that were not up to code.</w:t>
            </w:r>
          </w:p>
        </w:tc>
      </w:tr>
      <w:tr w:rsidR="00226FE6" w14:paraId="14B06121" w14:textId="77777777" w:rsidTr="0076026E">
        <w:tc>
          <w:tcPr>
            <w:cnfStyle w:val="001000000000" w:firstRow="0" w:lastRow="0" w:firstColumn="1" w:lastColumn="0" w:oddVBand="0" w:evenVBand="0" w:oddHBand="0" w:evenHBand="0" w:firstRowFirstColumn="0" w:firstRowLastColumn="0" w:lastRowFirstColumn="0" w:lastRowLastColumn="0"/>
            <w:tcW w:w="0" w:type="dxa"/>
          </w:tcPr>
          <w:p w14:paraId="083CB635" w14:textId="77777777" w:rsidR="00226FE6" w:rsidRDefault="00226FE6" w:rsidP="0070339E">
            <w:pPr>
              <w:pStyle w:val="Bodysansserif"/>
            </w:pPr>
            <w:r w:rsidRPr="0076548C">
              <w:t>Envelope insulation</w:t>
            </w:r>
          </w:p>
        </w:tc>
        <w:tc>
          <w:tcPr>
            <w:tcW w:w="0" w:type="dxa"/>
          </w:tcPr>
          <w:p w14:paraId="1C26B9BE" w14:textId="77777777" w:rsidR="00226FE6" w:rsidRDefault="00226FE6" w:rsidP="0070339E">
            <w:pPr>
              <w:pStyle w:val="Bodysansserif"/>
              <w:cnfStyle w:val="000000000000" w:firstRow="0" w:lastRow="0" w:firstColumn="0" w:lastColumn="0" w:oddVBand="0" w:evenVBand="0" w:oddHBand="0" w:evenHBand="0" w:firstRowFirstColumn="0" w:firstRowLastColumn="0" w:lastRowFirstColumn="0" w:lastRowLastColumn="0"/>
            </w:pPr>
            <w:r>
              <w:rPr>
                <w:szCs w:val="22"/>
              </w:rPr>
              <w:t>Six of the buildings did not meet the wall insulation R-value requirement and four did not meet the roof insulation R-value requirement.</w:t>
            </w:r>
          </w:p>
        </w:tc>
      </w:tr>
    </w:tbl>
    <w:p w14:paraId="4D8ADDD1" w14:textId="77777777" w:rsidR="00226FE6" w:rsidRDefault="00226FE6" w:rsidP="00226FE6">
      <w:pPr>
        <w:pStyle w:val="Bodysansserif"/>
      </w:pPr>
    </w:p>
    <w:p w14:paraId="636C88EB" w14:textId="77777777" w:rsidR="00226FE6" w:rsidRDefault="00226FE6" w:rsidP="00226FE6">
      <w:pPr>
        <w:pStyle w:val="Bodysansserif"/>
      </w:pPr>
      <w:r>
        <w:t xml:space="preserve">Based on non-compliance with the state code, it can be reasonably assumed that increases in energy efficiency in a stretch code in the same areas will likely also result in non-compliance, at </w:t>
      </w:r>
      <w:r>
        <w:lastRenderedPageBreak/>
        <w:t xml:space="preserve">least initially. These are areas that utilities can target for a support program. The utility can also use this information to make informed decisions about advancing energy code policies. </w:t>
      </w:r>
    </w:p>
    <w:p w14:paraId="0BCAAB79" w14:textId="77777777" w:rsidR="002512E3" w:rsidRDefault="002512E3">
      <w:pPr>
        <w:spacing w:line="259" w:lineRule="auto"/>
        <w:rPr>
          <w:rFonts w:ascii="Arial" w:eastAsia="Times New Roman" w:hAnsi="Arial" w:cs="Times New Roman"/>
          <w:b/>
          <w:bCs/>
          <w:caps/>
          <w:color w:val="13406A"/>
          <w:sz w:val="32"/>
          <w:szCs w:val="28"/>
        </w:rPr>
      </w:pPr>
      <w:bookmarkStart w:id="2492" w:name="_Toc98354075"/>
      <w:bookmarkStart w:id="2493" w:name="_Ref98402273"/>
      <w:bookmarkStart w:id="2494" w:name="_Ref98786698"/>
      <w:bookmarkStart w:id="2495" w:name="_Ref98793501"/>
      <w:r>
        <w:br w:type="page"/>
      </w:r>
    </w:p>
    <w:p w14:paraId="0077CF67" w14:textId="37D89B4D" w:rsidR="00226FE6" w:rsidRDefault="00226FE6" w:rsidP="001F1CAF">
      <w:pPr>
        <w:pStyle w:val="Heading1"/>
      </w:pPr>
      <w:bookmarkStart w:id="2496" w:name="_Ref99354286"/>
      <w:bookmarkStart w:id="2497" w:name="_Toc107324618"/>
      <w:r w:rsidRPr="00C17E8B">
        <w:lastRenderedPageBreak/>
        <w:t>Appendix</w:t>
      </w:r>
      <w:r>
        <w:t xml:space="preserve"> C: CEJA Stretch Code</w:t>
      </w:r>
      <w:bookmarkEnd w:id="2492"/>
      <w:bookmarkEnd w:id="2493"/>
      <w:bookmarkEnd w:id="2494"/>
      <w:bookmarkEnd w:id="2495"/>
      <w:bookmarkEnd w:id="2496"/>
      <w:bookmarkEnd w:id="2497"/>
    </w:p>
    <w:p w14:paraId="0F5C43C4" w14:textId="0204F153" w:rsidR="00226FE6" w:rsidRDefault="00226FE6" w:rsidP="00226FE6">
      <w:pPr>
        <w:pStyle w:val="Bodysansserif"/>
      </w:pPr>
      <w:r>
        <w:t xml:space="preserve">In September 2021, the Illinois Climate and Equitable Jobs Act (CEJA) was passed that </w:t>
      </w:r>
      <w:r w:rsidRPr="008A7CBE">
        <w:t xml:space="preserve">directs the Illinois Capital Development Board (CDB), which manages the state building energy code adoption process, to create a residential and commercial stretch energy code that can be adopted by individual municipalities. </w:t>
      </w:r>
      <w:r>
        <w:t xml:space="preserve">This would </w:t>
      </w:r>
      <w:r w:rsidRPr="00121350">
        <w:t>enable municipalities to improve on the state building energy code</w:t>
      </w:r>
      <w:r>
        <w:t xml:space="preserve">. Having a state-created stretch code provides consistency amongst jurisdictions (with only two energy code options rather than an unlimited amount if each jurisdiction creates and adopts their own) and allows flexibility for jurisdictions to choose to adopt it. </w:t>
      </w:r>
      <w:r w:rsidRPr="004E7EE9">
        <w:t>Once formally adopted by a municipality, the stretch code takes the place of the state energy code and establishes the minimum energy efficiency requirements for new construction, additions, and major renovations.</w:t>
      </w:r>
      <w:r>
        <w:t xml:space="preserve"> The evaluation pathway provided in this document assumes that the stretch code as defined by CEJA will be the mechanism in Illinois to move stretch codes advancement and support programs forward.  The stretch code energy efficiency targets (called a “site energy index”) are set in the CEJA legislation and update every three years, but CDB will determine the </w:t>
      </w:r>
      <w:del w:id="2498" w:author="Alison Lindburg" w:date="2022-05-09T22:01:00Z">
        <w:r w:rsidDel="00D6152B">
          <w:delText xml:space="preserve">actual </w:delText>
        </w:r>
      </w:del>
      <w:ins w:id="2499" w:author="Alison Lindburg" w:date="2022-05-09T22:01:00Z">
        <w:r w:rsidR="00D6152B">
          <w:t xml:space="preserve">specific </w:t>
        </w:r>
      </w:ins>
      <w:r>
        <w:t>code requirements</w:t>
      </w:r>
      <w:ins w:id="2500" w:author="Alison Lindburg" w:date="2022-05-09T22:01:00Z">
        <w:r w:rsidR="00D6152B">
          <w:t xml:space="preserve"> and language</w:t>
        </w:r>
      </w:ins>
      <w:r>
        <w:t xml:space="preserve"> that meet those targets.</w:t>
      </w:r>
    </w:p>
    <w:p w14:paraId="61A06329" w14:textId="5CDCE3CB" w:rsidR="00226FE6" w:rsidRDefault="00226FE6" w:rsidP="00BB4960">
      <w:pPr>
        <w:pStyle w:val="Bodysansserif"/>
      </w:pPr>
      <w:del w:id="2501" w:author="ICC" w:date="2022-04-14T11:30:00Z">
        <w:r w:rsidRPr="00005EF7">
          <w:delText>The</w:delText>
        </w:r>
      </w:del>
      <w:commentRangeStart w:id="2502"/>
      <w:ins w:id="2503" w:author="ICC" w:date="2022-04-14T11:30:00Z">
        <w:r>
          <w:t>Th</w:t>
        </w:r>
        <w:commentRangeEnd w:id="2502"/>
        <w:r w:rsidR="00791A8F">
          <w:rPr>
            <w:rStyle w:val="CommentReference"/>
          </w:rPr>
          <w:commentReference w:id="2502"/>
        </w:r>
        <w:r>
          <w:t>e</w:t>
        </w:r>
      </w:ins>
      <w:r>
        <w:t xml:space="preserve"> language for the commercial stretch code in the CEJA bill denotes that the energy efficiency increases each three-year code cycle so that it eventually meets a site energy index no greater than 0.39 of the 2006 International Energy Conservation Code by 2031. </w:t>
      </w:r>
      <w:r w:rsidRPr="00FD73A8">
        <w:t>The site energy indices for the new Illinois stretch code are outlined in</w:t>
      </w:r>
      <w:r w:rsidR="00F0414C">
        <w:t xml:space="preserve"> </w:t>
      </w:r>
      <w:del w:id="2504" w:author="Jeannette LeZaks" w:date="2022-04-14T11:31:00Z">
        <w:r w:rsidR="00183A83">
          <w:fldChar w:fldCharType="begin"/>
        </w:r>
        <w:r w:rsidR="00183A83">
          <w:delInstrText xml:space="preserve"> REF _Ref99354286 \h </w:delInstrText>
        </w:r>
        <w:r w:rsidR="00183A83">
          <w:fldChar w:fldCharType="separate"/>
        </w:r>
        <w:r w:rsidR="00183A83" w:rsidRPr="00C17E8B">
          <w:delText>Appendix</w:delText>
        </w:r>
        <w:r w:rsidR="00183A83">
          <w:delText xml:space="preserve"> C</w:delText>
        </w:r>
        <w:r w:rsidR="00183A83">
          <w:fldChar w:fldCharType="end"/>
        </w:r>
      </w:del>
      <w:r w:rsidR="00183A83" w:rsidRPr="00BB4960">
        <w:fldChar w:fldCharType="begin"/>
      </w:r>
      <w:r w:rsidR="00183A83" w:rsidRPr="00BB4960">
        <w:instrText xml:space="preserve"> REF _Ref99354286 \h </w:instrText>
      </w:r>
      <w:r w:rsidR="003207B6">
        <w:instrText xml:space="preserve"> \* MERGEFORMAT </w:instrText>
      </w:r>
      <w:r w:rsidR="00183A83" w:rsidRPr="00BB4960">
        <w:fldChar w:fldCharType="separate"/>
      </w:r>
      <w:r w:rsidR="00183A83" w:rsidRPr="00BB4960">
        <w:t>Appendix C</w:t>
      </w:r>
      <w:r w:rsidR="00183A83" w:rsidRPr="00BB4960">
        <w:fldChar w:fldCharType="end"/>
      </w:r>
      <w:ins w:id="2505" w:author="ComEd" w:date="2022-04-14T11:30:00Z">
        <w:r w:rsidRPr="00BB4960">
          <w:t>.</w:t>
        </w:r>
      </w:ins>
      <w:del w:id="2506" w:author="ComEd" w:date="2022-04-14T11:30:00Z">
        <w:r w:rsidR="00183A83">
          <w:fldChar w:fldCharType="begin"/>
        </w:r>
        <w:r w:rsidR="00183A83">
          <w:delInstrText xml:space="preserve"> REF _Ref99354286 \h </w:delInstrText>
        </w:r>
        <w:r w:rsidR="00183A83">
          <w:fldChar w:fldCharType="separate"/>
        </w:r>
        <w:r w:rsidR="00183A83" w:rsidRPr="00C17E8B">
          <w:delText>Appendix</w:delText>
        </w:r>
        <w:r w:rsidR="00183A83">
          <w:delText xml:space="preserve"> C</w:delText>
        </w:r>
        <w:r w:rsidR="00183A83">
          <w:fldChar w:fldCharType="end"/>
        </w:r>
        <w:r w:rsidRPr="00FD73A8">
          <w:delText>.</w:delText>
        </w:r>
      </w:del>
      <w:r w:rsidRPr="00FD73A8">
        <w:t xml:space="preserve"> A site energy index is essentially the relationship of any energy code to the 2006 IECC, as calculated and defined by the Pacific Northwest National Laboratory (PNNL). With this system, a score of 1.0 is equal to the 2006 IECC/ASHRAE 90.1-2004, and scores that are lower than 1.0 consume less energy than the 2006 IECC/ASHRAE 90.1-2004. The residential 2021 IECC is estimated to be around 40% more efficient than the 2006 IECC, giving it a score of 0.60. According to the Pacific Northwest National Laboratory (PNNL), the current energy code in Illinois has a site energy index of 0.76 for residential and 0.66 for commercial. Using those numbers to meet the stretch code initial targets, the residential stretch code would need to improve in energy efficiency by 34.2% and the commercial stretch code by 9.1% compared to the current Illinois energy code. The bill language specifically calls out that these targets must be met by conservation measures only, and “excludes net energy credit for any on-site or off-site energy production</w:t>
      </w:r>
      <w:r>
        <w:t>.”</w:t>
      </w:r>
    </w:p>
    <w:p w14:paraId="610900A2" w14:textId="4422DBC3" w:rsidR="00226FE6" w:rsidRPr="00485531" w:rsidRDefault="00226FE6" w:rsidP="00226FE6">
      <w:pPr>
        <w:pStyle w:val="Caption"/>
      </w:pPr>
      <w:r>
        <w:t xml:space="preserve">Table </w:t>
      </w:r>
      <w:r>
        <w:fldChar w:fldCharType="begin"/>
      </w:r>
      <w:r>
        <w:instrText>SEQ Table \* ARABIC</w:instrText>
      </w:r>
      <w:r>
        <w:fldChar w:fldCharType="separate"/>
      </w:r>
      <w:r w:rsidR="001F0BA0">
        <w:rPr>
          <w:noProof/>
        </w:rPr>
        <w:t>8</w:t>
      </w:r>
      <w:r>
        <w:fldChar w:fldCharType="end"/>
      </w:r>
      <w:r>
        <w:t xml:space="preserve">. </w:t>
      </w:r>
      <w:r w:rsidRPr="00485531">
        <w:t>Commercial Targets</w:t>
      </w:r>
      <w:r>
        <w:t xml:space="preserve"> for Stretch Code in CEJA</w:t>
      </w:r>
    </w:p>
    <w:tbl>
      <w:tblPr>
        <w:tblStyle w:val="GridTable1Light"/>
        <w:tblW w:w="9241" w:type="dxa"/>
        <w:tblLook w:val="04A0" w:firstRow="1" w:lastRow="0" w:firstColumn="1" w:lastColumn="0" w:noHBand="0" w:noVBand="1"/>
      </w:tblPr>
      <w:tblGrid>
        <w:gridCol w:w="1721"/>
        <w:gridCol w:w="1588"/>
        <w:gridCol w:w="1248"/>
        <w:gridCol w:w="2225"/>
        <w:gridCol w:w="2459"/>
      </w:tblGrid>
      <w:tr w:rsidR="00226FE6" w:rsidRPr="00485531" w14:paraId="1E026A5E" w14:textId="77777777" w:rsidTr="00B379DB">
        <w:trPr>
          <w:cnfStyle w:val="100000000000" w:firstRow="1" w:lastRow="0" w:firstColumn="0" w:lastColumn="0" w:oddVBand="0" w:evenVBand="0" w:oddHBand="0"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721" w:type="dxa"/>
            <w:hideMark/>
          </w:tcPr>
          <w:p w14:paraId="316A3C31" w14:textId="77777777" w:rsidR="00226FE6" w:rsidRPr="002E1FB3" w:rsidRDefault="00226FE6" w:rsidP="0070339E">
            <w:pPr>
              <w:pStyle w:val="Bodysansserif"/>
              <w:rPr>
                <w:sz w:val="18"/>
                <w:szCs w:val="18"/>
              </w:rPr>
            </w:pPr>
            <w:r w:rsidRPr="002E1FB3">
              <w:rPr>
                <w:sz w:val="18"/>
                <w:szCs w:val="18"/>
              </w:rPr>
              <w:t>Stretch Code Version</w:t>
            </w:r>
          </w:p>
        </w:tc>
        <w:tc>
          <w:tcPr>
            <w:tcW w:w="1588" w:type="dxa"/>
            <w:hideMark/>
          </w:tcPr>
          <w:p w14:paraId="5393E882" w14:textId="77777777" w:rsidR="00226FE6" w:rsidRPr="002E1FB3" w:rsidRDefault="00226FE6" w:rsidP="0070339E">
            <w:pPr>
              <w:pStyle w:val="Bodysansserif"/>
              <w:cnfStyle w:val="100000000000" w:firstRow="1" w:lastRow="0" w:firstColumn="0" w:lastColumn="0" w:oddVBand="0" w:evenVBand="0" w:oddHBand="0" w:evenHBand="0" w:firstRowFirstColumn="0" w:firstRowLastColumn="0" w:lastRowFirstColumn="0" w:lastRowLastColumn="0"/>
              <w:rPr>
                <w:sz w:val="18"/>
                <w:szCs w:val="18"/>
              </w:rPr>
            </w:pPr>
            <w:r w:rsidRPr="002E1FB3">
              <w:rPr>
                <w:sz w:val="18"/>
                <w:szCs w:val="18"/>
              </w:rPr>
              <w:t>Implementation Date</w:t>
            </w:r>
          </w:p>
        </w:tc>
        <w:tc>
          <w:tcPr>
            <w:tcW w:w="1248" w:type="dxa"/>
            <w:hideMark/>
          </w:tcPr>
          <w:p w14:paraId="6C4BB2B8" w14:textId="77777777" w:rsidR="00226FE6" w:rsidRPr="002E1FB3" w:rsidRDefault="00226FE6" w:rsidP="0070339E">
            <w:pPr>
              <w:pStyle w:val="Bodysansserif"/>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2E1FB3">
              <w:rPr>
                <w:b w:val="0"/>
                <w:bCs w:val="0"/>
                <w:sz w:val="18"/>
                <w:szCs w:val="18"/>
              </w:rPr>
              <w:t>Site Energy Index</w:t>
            </w:r>
          </w:p>
        </w:tc>
        <w:tc>
          <w:tcPr>
            <w:tcW w:w="2225" w:type="dxa"/>
            <w:hideMark/>
          </w:tcPr>
          <w:p w14:paraId="2F142179" w14:textId="77777777" w:rsidR="00226FE6" w:rsidRPr="002E1FB3" w:rsidRDefault="00226FE6" w:rsidP="0070339E">
            <w:pPr>
              <w:pStyle w:val="Bodysansserif"/>
              <w:cnfStyle w:val="100000000000" w:firstRow="1" w:lastRow="0" w:firstColumn="0" w:lastColumn="0" w:oddVBand="0" w:evenVBand="0" w:oddHBand="0" w:evenHBand="0" w:firstRowFirstColumn="0" w:firstRowLastColumn="0" w:lastRowFirstColumn="0" w:lastRowLastColumn="0"/>
              <w:rPr>
                <w:sz w:val="18"/>
                <w:szCs w:val="18"/>
              </w:rPr>
            </w:pPr>
            <w:r w:rsidRPr="002E1FB3">
              <w:rPr>
                <w:sz w:val="18"/>
                <w:szCs w:val="18"/>
              </w:rPr>
              <w:t>Performance Targets</w:t>
            </w:r>
          </w:p>
        </w:tc>
        <w:tc>
          <w:tcPr>
            <w:tcW w:w="2459" w:type="dxa"/>
            <w:hideMark/>
          </w:tcPr>
          <w:p w14:paraId="3254F6B3" w14:textId="77777777" w:rsidR="00226FE6" w:rsidRPr="002E1FB3" w:rsidRDefault="00226FE6" w:rsidP="0070339E">
            <w:pPr>
              <w:pStyle w:val="Bodysansserif"/>
              <w:cnfStyle w:val="100000000000" w:firstRow="1" w:lastRow="0" w:firstColumn="0" w:lastColumn="0" w:oddVBand="0" w:evenVBand="0" w:oddHBand="0" w:evenHBand="0" w:firstRowFirstColumn="0" w:firstRowLastColumn="0" w:lastRowFirstColumn="0" w:lastRowLastColumn="0"/>
              <w:rPr>
                <w:sz w:val="18"/>
                <w:szCs w:val="18"/>
              </w:rPr>
            </w:pPr>
            <w:r w:rsidRPr="002E1FB3">
              <w:rPr>
                <w:sz w:val="18"/>
                <w:szCs w:val="18"/>
              </w:rPr>
              <w:t>Code Created By</w:t>
            </w:r>
          </w:p>
        </w:tc>
      </w:tr>
      <w:tr w:rsidR="00226FE6" w:rsidRPr="00485531" w14:paraId="24C19550" w14:textId="77777777" w:rsidTr="00B379DB">
        <w:trPr>
          <w:trHeight w:val="795"/>
        </w:trPr>
        <w:tc>
          <w:tcPr>
            <w:cnfStyle w:val="001000000000" w:firstRow="0" w:lastRow="0" w:firstColumn="1" w:lastColumn="0" w:oddVBand="0" w:evenVBand="0" w:oddHBand="0" w:evenHBand="0" w:firstRowFirstColumn="0" w:firstRowLastColumn="0" w:lastRowFirstColumn="0" w:lastRowLastColumn="0"/>
            <w:tcW w:w="1721" w:type="dxa"/>
            <w:hideMark/>
          </w:tcPr>
          <w:p w14:paraId="22BAEC1C" w14:textId="77777777" w:rsidR="00226FE6" w:rsidRPr="002E1FB3" w:rsidRDefault="00226FE6" w:rsidP="0070339E">
            <w:pPr>
              <w:pStyle w:val="Bodysansserif"/>
              <w:rPr>
                <w:sz w:val="18"/>
                <w:szCs w:val="18"/>
              </w:rPr>
            </w:pPr>
            <w:r w:rsidRPr="002E1FB3">
              <w:rPr>
                <w:sz w:val="18"/>
                <w:szCs w:val="18"/>
              </w:rPr>
              <w:lastRenderedPageBreak/>
              <w:t>2024 Commercial Stretch Code</w:t>
            </w:r>
          </w:p>
        </w:tc>
        <w:tc>
          <w:tcPr>
            <w:tcW w:w="1588" w:type="dxa"/>
            <w:hideMark/>
          </w:tcPr>
          <w:p w14:paraId="7800B1E8" w14:textId="77777777" w:rsidR="00226FE6" w:rsidRPr="002E1FB3" w:rsidRDefault="00226FE6" w:rsidP="0070339E">
            <w:pPr>
              <w:pStyle w:val="Bodysansserif"/>
              <w:jc w:val="center"/>
              <w:cnfStyle w:val="000000000000" w:firstRow="0" w:lastRow="0" w:firstColumn="0" w:lastColumn="0" w:oddVBand="0" w:evenVBand="0" w:oddHBand="0" w:evenHBand="0" w:firstRowFirstColumn="0" w:firstRowLastColumn="0" w:lastRowFirstColumn="0" w:lastRowLastColumn="0"/>
              <w:rPr>
                <w:sz w:val="18"/>
                <w:szCs w:val="18"/>
              </w:rPr>
            </w:pPr>
            <w:r w:rsidRPr="002E1FB3">
              <w:rPr>
                <w:sz w:val="18"/>
                <w:szCs w:val="18"/>
              </w:rPr>
              <w:t>December 31, 2023</w:t>
            </w:r>
          </w:p>
        </w:tc>
        <w:tc>
          <w:tcPr>
            <w:tcW w:w="1248" w:type="dxa"/>
            <w:hideMark/>
          </w:tcPr>
          <w:p w14:paraId="4DB5FE6A" w14:textId="77777777" w:rsidR="00226FE6" w:rsidRPr="002E1FB3" w:rsidRDefault="00226FE6" w:rsidP="0070339E">
            <w:pPr>
              <w:pStyle w:val="Bodysansserif"/>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2E1FB3">
              <w:rPr>
                <w:b/>
                <w:bCs/>
                <w:sz w:val="18"/>
                <w:szCs w:val="18"/>
              </w:rPr>
              <w:t>0.60</w:t>
            </w:r>
          </w:p>
        </w:tc>
        <w:tc>
          <w:tcPr>
            <w:tcW w:w="2225" w:type="dxa"/>
            <w:hideMark/>
          </w:tcPr>
          <w:p w14:paraId="59EE04BE" w14:textId="77777777" w:rsidR="00226FE6" w:rsidRPr="002E1FB3" w:rsidRDefault="00226FE6" w:rsidP="0070339E">
            <w:pPr>
              <w:pStyle w:val="Bodysansserif"/>
              <w:jc w:val="center"/>
              <w:cnfStyle w:val="000000000000" w:firstRow="0" w:lastRow="0" w:firstColumn="0" w:lastColumn="0" w:oddVBand="0" w:evenVBand="0" w:oddHBand="0" w:evenHBand="0" w:firstRowFirstColumn="0" w:firstRowLastColumn="0" w:lastRowFirstColumn="0" w:lastRowLastColumn="0"/>
              <w:rPr>
                <w:sz w:val="18"/>
                <w:szCs w:val="18"/>
              </w:rPr>
            </w:pPr>
            <w:r w:rsidRPr="002E1FB3">
              <w:rPr>
                <w:sz w:val="18"/>
                <w:szCs w:val="18"/>
              </w:rPr>
              <w:t>At least 40% more efficient than 2006 IECC</w:t>
            </w:r>
          </w:p>
        </w:tc>
        <w:tc>
          <w:tcPr>
            <w:tcW w:w="2459" w:type="dxa"/>
            <w:hideMark/>
          </w:tcPr>
          <w:p w14:paraId="1B38DDDE" w14:textId="77777777" w:rsidR="00226FE6" w:rsidRPr="002E1FB3" w:rsidRDefault="00226FE6" w:rsidP="0070339E">
            <w:pPr>
              <w:pStyle w:val="Bodysansserif"/>
              <w:jc w:val="center"/>
              <w:cnfStyle w:val="000000000000" w:firstRow="0" w:lastRow="0" w:firstColumn="0" w:lastColumn="0" w:oddVBand="0" w:evenVBand="0" w:oddHBand="0" w:evenHBand="0" w:firstRowFirstColumn="0" w:firstRowLastColumn="0" w:lastRowFirstColumn="0" w:lastRowLastColumn="0"/>
              <w:rPr>
                <w:sz w:val="18"/>
                <w:szCs w:val="18"/>
              </w:rPr>
            </w:pPr>
            <w:r w:rsidRPr="002E1FB3">
              <w:rPr>
                <w:sz w:val="18"/>
                <w:szCs w:val="18"/>
              </w:rPr>
              <w:t>Set by CDB by July 31, 2023</w:t>
            </w:r>
          </w:p>
        </w:tc>
      </w:tr>
      <w:tr w:rsidR="00226FE6" w:rsidRPr="00485531" w14:paraId="028F5673" w14:textId="77777777" w:rsidTr="00B379DB">
        <w:trPr>
          <w:trHeight w:val="885"/>
        </w:trPr>
        <w:tc>
          <w:tcPr>
            <w:cnfStyle w:val="001000000000" w:firstRow="0" w:lastRow="0" w:firstColumn="1" w:lastColumn="0" w:oddVBand="0" w:evenVBand="0" w:oddHBand="0" w:evenHBand="0" w:firstRowFirstColumn="0" w:firstRowLastColumn="0" w:lastRowFirstColumn="0" w:lastRowLastColumn="0"/>
            <w:tcW w:w="1721" w:type="dxa"/>
            <w:hideMark/>
          </w:tcPr>
          <w:p w14:paraId="0E8DD5D5" w14:textId="77777777" w:rsidR="00226FE6" w:rsidRPr="002E1FB3" w:rsidRDefault="00226FE6" w:rsidP="0070339E">
            <w:pPr>
              <w:pStyle w:val="Bodysansserif"/>
              <w:rPr>
                <w:sz w:val="18"/>
                <w:szCs w:val="18"/>
              </w:rPr>
            </w:pPr>
            <w:r w:rsidRPr="002E1FB3">
              <w:rPr>
                <w:sz w:val="18"/>
                <w:szCs w:val="18"/>
              </w:rPr>
              <w:t>2026 Commercial Stretch Code</w:t>
            </w:r>
          </w:p>
        </w:tc>
        <w:tc>
          <w:tcPr>
            <w:tcW w:w="1588" w:type="dxa"/>
            <w:hideMark/>
          </w:tcPr>
          <w:p w14:paraId="7250F42A" w14:textId="77777777" w:rsidR="00226FE6" w:rsidRPr="002E1FB3" w:rsidRDefault="00226FE6" w:rsidP="0070339E">
            <w:pPr>
              <w:pStyle w:val="Bodysansserif"/>
              <w:jc w:val="center"/>
              <w:cnfStyle w:val="000000000000" w:firstRow="0" w:lastRow="0" w:firstColumn="0" w:lastColumn="0" w:oddVBand="0" w:evenVBand="0" w:oddHBand="0" w:evenHBand="0" w:firstRowFirstColumn="0" w:firstRowLastColumn="0" w:lastRowFirstColumn="0" w:lastRowLastColumn="0"/>
              <w:rPr>
                <w:sz w:val="18"/>
                <w:szCs w:val="18"/>
              </w:rPr>
            </w:pPr>
            <w:r w:rsidRPr="002E1FB3">
              <w:rPr>
                <w:sz w:val="18"/>
                <w:szCs w:val="18"/>
              </w:rPr>
              <w:t>December 31, 2025</w:t>
            </w:r>
          </w:p>
        </w:tc>
        <w:tc>
          <w:tcPr>
            <w:tcW w:w="1248" w:type="dxa"/>
            <w:hideMark/>
          </w:tcPr>
          <w:p w14:paraId="26B3DA68" w14:textId="77777777" w:rsidR="00226FE6" w:rsidRPr="002E1FB3" w:rsidRDefault="00226FE6" w:rsidP="0070339E">
            <w:pPr>
              <w:pStyle w:val="Bodysansserif"/>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2E1FB3">
              <w:rPr>
                <w:b/>
                <w:bCs/>
                <w:sz w:val="18"/>
                <w:szCs w:val="18"/>
              </w:rPr>
              <w:t>0.50</w:t>
            </w:r>
          </w:p>
        </w:tc>
        <w:tc>
          <w:tcPr>
            <w:tcW w:w="2225" w:type="dxa"/>
            <w:hideMark/>
          </w:tcPr>
          <w:p w14:paraId="5CCE9807" w14:textId="77777777" w:rsidR="00226FE6" w:rsidRPr="002E1FB3" w:rsidRDefault="00226FE6" w:rsidP="0070339E">
            <w:pPr>
              <w:pStyle w:val="Bodysansserif"/>
              <w:jc w:val="center"/>
              <w:cnfStyle w:val="000000000000" w:firstRow="0" w:lastRow="0" w:firstColumn="0" w:lastColumn="0" w:oddVBand="0" w:evenVBand="0" w:oddHBand="0" w:evenHBand="0" w:firstRowFirstColumn="0" w:firstRowLastColumn="0" w:lastRowFirstColumn="0" w:lastRowLastColumn="0"/>
              <w:rPr>
                <w:sz w:val="18"/>
                <w:szCs w:val="18"/>
              </w:rPr>
            </w:pPr>
            <w:r w:rsidRPr="002E1FB3">
              <w:rPr>
                <w:sz w:val="18"/>
                <w:szCs w:val="18"/>
              </w:rPr>
              <w:t>At least 50% more efficient than 2006 IECC</w:t>
            </w:r>
          </w:p>
        </w:tc>
        <w:tc>
          <w:tcPr>
            <w:tcW w:w="2459" w:type="dxa"/>
            <w:hideMark/>
          </w:tcPr>
          <w:p w14:paraId="7CAB32FC" w14:textId="77777777" w:rsidR="00226FE6" w:rsidRPr="002E1FB3" w:rsidRDefault="00226FE6" w:rsidP="0070339E">
            <w:pPr>
              <w:pStyle w:val="Bodysansserif"/>
              <w:jc w:val="center"/>
              <w:cnfStyle w:val="000000000000" w:firstRow="0" w:lastRow="0" w:firstColumn="0" w:lastColumn="0" w:oddVBand="0" w:evenVBand="0" w:oddHBand="0" w:evenHBand="0" w:firstRowFirstColumn="0" w:firstRowLastColumn="0" w:lastRowFirstColumn="0" w:lastRowLastColumn="0"/>
              <w:rPr>
                <w:sz w:val="18"/>
                <w:szCs w:val="18"/>
              </w:rPr>
            </w:pPr>
            <w:r w:rsidRPr="002E1FB3">
              <w:rPr>
                <w:sz w:val="18"/>
                <w:szCs w:val="18"/>
              </w:rPr>
              <w:t>Set by CDB in 2025</w:t>
            </w:r>
          </w:p>
        </w:tc>
      </w:tr>
      <w:tr w:rsidR="00226FE6" w:rsidRPr="00485531" w14:paraId="2BC89B11" w14:textId="77777777" w:rsidTr="00B379DB">
        <w:trPr>
          <w:trHeight w:val="885"/>
        </w:trPr>
        <w:tc>
          <w:tcPr>
            <w:cnfStyle w:val="001000000000" w:firstRow="0" w:lastRow="0" w:firstColumn="1" w:lastColumn="0" w:oddVBand="0" w:evenVBand="0" w:oddHBand="0" w:evenHBand="0" w:firstRowFirstColumn="0" w:firstRowLastColumn="0" w:lastRowFirstColumn="0" w:lastRowLastColumn="0"/>
            <w:tcW w:w="1721" w:type="dxa"/>
            <w:hideMark/>
          </w:tcPr>
          <w:p w14:paraId="185F81D4" w14:textId="77777777" w:rsidR="00226FE6" w:rsidRPr="002E1FB3" w:rsidRDefault="00226FE6" w:rsidP="0070339E">
            <w:pPr>
              <w:pStyle w:val="Bodysansserif"/>
              <w:rPr>
                <w:sz w:val="18"/>
                <w:szCs w:val="18"/>
              </w:rPr>
            </w:pPr>
            <w:r w:rsidRPr="002E1FB3">
              <w:rPr>
                <w:sz w:val="18"/>
                <w:szCs w:val="18"/>
              </w:rPr>
              <w:t>2029 Commercial Stretch Code</w:t>
            </w:r>
          </w:p>
        </w:tc>
        <w:tc>
          <w:tcPr>
            <w:tcW w:w="1588" w:type="dxa"/>
            <w:hideMark/>
          </w:tcPr>
          <w:p w14:paraId="23046B26" w14:textId="77777777" w:rsidR="00226FE6" w:rsidRPr="002E1FB3" w:rsidRDefault="00226FE6" w:rsidP="0070339E">
            <w:pPr>
              <w:pStyle w:val="Bodysansserif"/>
              <w:jc w:val="center"/>
              <w:cnfStyle w:val="000000000000" w:firstRow="0" w:lastRow="0" w:firstColumn="0" w:lastColumn="0" w:oddVBand="0" w:evenVBand="0" w:oddHBand="0" w:evenHBand="0" w:firstRowFirstColumn="0" w:firstRowLastColumn="0" w:lastRowFirstColumn="0" w:lastRowLastColumn="0"/>
              <w:rPr>
                <w:sz w:val="18"/>
                <w:szCs w:val="18"/>
              </w:rPr>
            </w:pPr>
            <w:r w:rsidRPr="002E1FB3">
              <w:rPr>
                <w:sz w:val="18"/>
                <w:szCs w:val="18"/>
              </w:rPr>
              <w:t>December 31, 2028</w:t>
            </w:r>
          </w:p>
        </w:tc>
        <w:tc>
          <w:tcPr>
            <w:tcW w:w="1248" w:type="dxa"/>
            <w:hideMark/>
          </w:tcPr>
          <w:p w14:paraId="7B8F4F11" w14:textId="77777777" w:rsidR="00226FE6" w:rsidRPr="002E1FB3" w:rsidRDefault="00226FE6" w:rsidP="0070339E">
            <w:pPr>
              <w:pStyle w:val="Bodysansserif"/>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2E1FB3">
              <w:rPr>
                <w:b/>
                <w:bCs/>
                <w:sz w:val="18"/>
                <w:szCs w:val="18"/>
              </w:rPr>
              <w:t>0.44</w:t>
            </w:r>
          </w:p>
        </w:tc>
        <w:tc>
          <w:tcPr>
            <w:tcW w:w="2225" w:type="dxa"/>
            <w:hideMark/>
          </w:tcPr>
          <w:p w14:paraId="43D93D35" w14:textId="77777777" w:rsidR="00226FE6" w:rsidRPr="002E1FB3" w:rsidRDefault="00226FE6" w:rsidP="0070339E">
            <w:pPr>
              <w:pStyle w:val="Bodysansserif"/>
              <w:jc w:val="center"/>
              <w:cnfStyle w:val="000000000000" w:firstRow="0" w:lastRow="0" w:firstColumn="0" w:lastColumn="0" w:oddVBand="0" w:evenVBand="0" w:oddHBand="0" w:evenHBand="0" w:firstRowFirstColumn="0" w:firstRowLastColumn="0" w:lastRowFirstColumn="0" w:lastRowLastColumn="0"/>
              <w:rPr>
                <w:sz w:val="18"/>
                <w:szCs w:val="18"/>
              </w:rPr>
            </w:pPr>
            <w:r w:rsidRPr="002E1FB3">
              <w:rPr>
                <w:sz w:val="18"/>
                <w:szCs w:val="18"/>
              </w:rPr>
              <w:t>At least 56% more efficient than 2006 IECC</w:t>
            </w:r>
          </w:p>
        </w:tc>
        <w:tc>
          <w:tcPr>
            <w:tcW w:w="2459" w:type="dxa"/>
            <w:hideMark/>
          </w:tcPr>
          <w:p w14:paraId="000DE1D1" w14:textId="77777777" w:rsidR="00226FE6" w:rsidRPr="002E1FB3" w:rsidRDefault="00226FE6" w:rsidP="0070339E">
            <w:pPr>
              <w:pStyle w:val="Bodysansserif"/>
              <w:jc w:val="center"/>
              <w:cnfStyle w:val="000000000000" w:firstRow="0" w:lastRow="0" w:firstColumn="0" w:lastColumn="0" w:oddVBand="0" w:evenVBand="0" w:oddHBand="0" w:evenHBand="0" w:firstRowFirstColumn="0" w:firstRowLastColumn="0" w:lastRowFirstColumn="0" w:lastRowLastColumn="0"/>
              <w:rPr>
                <w:sz w:val="18"/>
                <w:szCs w:val="18"/>
              </w:rPr>
            </w:pPr>
            <w:r w:rsidRPr="002E1FB3">
              <w:rPr>
                <w:sz w:val="18"/>
                <w:szCs w:val="18"/>
              </w:rPr>
              <w:t>Set by CDB in 2028</w:t>
            </w:r>
          </w:p>
        </w:tc>
      </w:tr>
      <w:tr w:rsidR="00226FE6" w:rsidRPr="00485531" w14:paraId="63A38DAB" w14:textId="77777777" w:rsidTr="00B379DB">
        <w:trPr>
          <w:trHeight w:val="705"/>
        </w:trPr>
        <w:tc>
          <w:tcPr>
            <w:cnfStyle w:val="001000000000" w:firstRow="0" w:lastRow="0" w:firstColumn="1" w:lastColumn="0" w:oddVBand="0" w:evenVBand="0" w:oddHBand="0" w:evenHBand="0" w:firstRowFirstColumn="0" w:firstRowLastColumn="0" w:lastRowFirstColumn="0" w:lastRowLastColumn="0"/>
            <w:tcW w:w="1721" w:type="dxa"/>
            <w:hideMark/>
          </w:tcPr>
          <w:p w14:paraId="28C9FE66" w14:textId="77777777" w:rsidR="00226FE6" w:rsidRPr="002E1FB3" w:rsidRDefault="00226FE6" w:rsidP="0070339E">
            <w:pPr>
              <w:pStyle w:val="Bodysansserif"/>
              <w:rPr>
                <w:sz w:val="18"/>
                <w:szCs w:val="18"/>
              </w:rPr>
            </w:pPr>
            <w:r w:rsidRPr="002E1FB3">
              <w:rPr>
                <w:sz w:val="18"/>
                <w:szCs w:val="18"/>
              </w:rPr>
              <w:t>2032 Commercial Stretch Code</w:t>
            </w:r>
          </w:p>
        </w:tc>
        <w:tc>
          <w:tcPr>
            <w:tcW w:w="1588" w:type="dxa"/>
            <w:hideMark/>
          </w:tcPr>
          <w:p w14:paraId="68315C3B" w14:textId="77777777" w:rsidR="00226FE6" w:rsidRPr="002E1FB3" w:rsidRDefault="00226FE6" w:rsidP="0070339E">
            <w:pPr>
              <w:pStyle w:val="Bodysansserif"/>
              <w:jc w:val="center"/>
              <w:cnfStyle w:val="000000000000" w:firstRow="0" w:lastRow="0" w:firstColumn="0" w:lastColumn="0" w:oddVBand="0" w:evenVBand="0" w:oddHBand="0" w:evenHBand="0" w:firstRowFirstColumn="0" w:firstRowLastColumn="0" w:lastRowFirstColumn="0" w:lastRowLastColumn="0"/>
              <w:rPr>
                <w:sz w:val="18"/>
                <w:szCs w:val="18"/>
              </w:rPr>
            </w:pPr>
            <w:r w:rsidRPr="002E1FB3">
              <w:rPr>
                <w:sz w:val="18"/>
                <w:szCs w:val="18"/>
              </w:rPr>
              <w:t>December 31, 2031</w:t>
            </w:r>
          </w:p>
        </w:tc>
        <w:tc>
          <w:tcPr>
            <w:tcW w:w="1248" w:type="dxa"/>
            <w:hideMark/>
          </w:tcPr>
          <w:p w14:paraId="48AC20B8" w14:textId="77777777" w:rsidR="00226FE6" w:rsidRPr="002E1FB3" w:rsidRDefault="00226FE6" w:rsidP="0070339E">
            <w:pPr>
              <w:pStyle w:val="Bodysansserif"/>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2E1FB3">
              <w:rPr>
                <w:b/>
                <w:bCs/>
                <w:sz w:val="18"/>
                <w:szCs w:val="18"/>
              </w:rPr>
              <w:t>0.39</w:t>
            </w:r>
          </w:p>
        </w:tc>
        <w:tc>
          <w:tcPr>
            <w:tcW w:w="2225" w:type="dxa"/>
            <w:hideMark/>
          </w:tcPr>
          <w:p w14:paraId="0E701228" w14:textId="77777777" w:rsidR="00226FE6" w:rsidRPr="002E1FB3" w:rsidRDefault="00226FE6" w:rsidP="0070339E">
            <w:pPr>
              <w:pStyle w:val="Bodysansserif"/>
              <w:jc w:val="center"/>
              <w:cnfStyle w:val="000000000000" w:firstRow="0" w:lastRow="0" w:firstColumn="0" w:lastColumn="0" w:oddVBand="0" w:evenVBand="0" w:oddHBand="0" w:evenHBand="0" w:firstRowFirstColumn="0" w:firstRowLastColumn="0" w:lastRowFirstColumn="0" w:lastRowLastColumn="0"/>
              <w:rPr>
                <w:sz w:val="18"/>
                <w:szCs w:val="18"/>
              </w:rPr>
            </w:pPr>
            <w:r w:rsidRPr="002E1FB3">
              <w:rPr>
                <w:sz w:val="18"/>
                <w:szCs w:val="18"/>
              </w:rPr>
              <w:t>At least 61% more efficient than 2006 IECC</w:t>
            </w:r>
          </w:p>
        </w:tc>
        <w:tc>
          <w:tcPr>
            <w:tcW w:w="2459" w:type="dxa"/>
            <w:hideMark/>
          </w:tcPr>
          <w:p w14:paraId="7C753DCD" w14:textId="77777777" w:rsidR="00226FE6" w:rsidRPr="002E1FB3" w:rsidRDefault="00226FE6" w:rsidP="0070339E">
            <w:pPr>
              <w:pStyle w:val="Bodysansserif"/>
              <w:jc w:val="center"/>
              <w:cnfStyle w:val="000000000000" w:firstRow="0" w:lastRow="0" w:firstColumn="0" w:lastColumn="0" w:oddVBand="0" w:evenVBand="0" w:oddHBand="0" w:evenHBand="0" w:firstRowFirstColumn="0" w:firstRowLastColumn="0" w:lastRowFirstColumn="0" w:lastRowLastColumn="0"/>
              <w:rPr>
                <w:sz w:val="18"/>
                <w:szCs w:val="18"/>
              </w:rPr>
            </w:pPr>
            <w:r w:rsidRPr="002E1FB3">
              <w:rPr>
                <w:sz w:val="18"/>
                <w:szCs w:val="18"/>
              </w:rPr>
              <w:t>Set by CDB in 2031</w:t>
            </w:r>
          </w:p>
        </w:tc>
      </w:tr>
    </w:tbl>
    <w:p w14:paraId="414611F8" w14:textId="77777777" w:rsidR="00226FE6" w:rsidRDefault="00226FE6" w:rsidP="00226FE6">
      <w:pPr>
        <w:pStyle w:val="Bodysansserif"/>
      </w:pPr>
    </w:p>
    <w:p w14:paraId="14101EF9" w14:textId="24209327" w:rsidR="00226FE6" w:rsidRDefault="00226FE6" w:rsidP="005451A3">
      <w:pPr>
        <w:pStyle w:val="Bodysansserif"/>
      </w:pPr>
      <w:r>
        <w:t xml:space="preserve">While the stretch code in this scenario may be statewide, it is still up to the local jurisdiction to adopt it and then enforce its compliance. This leaves a straightforward path of action for utilities to be involved in stretch code advancement and support with a </w:t>
      </w:r>
      <w:del w:id="2507" w:author="Alison Lindburg" w:date="2022-05-09T13:15:00Z">
        <w:r w:rsidDel="00C0564E">
          <w:delText>CEJA Stretch Code</w:delText>
        </w:r>
      </w:del>
      <w:ins w:id="2508" w:author="Alison Lindburg" w:date="2022-05-09T13:15:00Z">
        <w:r w:rsidR="00C0564E">
          <w:t>CEJA stretch code</w:t>
        </w:r>
      </w:ins>
      <w:r>
        <w:t>.</w:t>
      </w:r>
    </w:p>
    <w:p w14:paraId="089E5936" w14:textId="77777777" w:rsidR="00114121" w:rsidRDefault="00114121">
      <w:pPr>
        <w:spacing w:line="259" w:lineRule="auto"/>
        <w:rPr>
          <w:rFonts w:ascii="Adobe Caslon Pro" w:eastAsiaTheme="majorEastAsia" w:hAnsi="Adobe Caslon Pro" w:cstheme="majorBidi"/>
          <w:b/>
          <w:bCs/>
          <w:caps/>
          <w:color w:val="13406A"/>
          <w:sz w:val="28"/>
          <w:szCs w:val="28"/>
        </w:rPr>
      </w:pPr>
      <w:bookmarkStart w:id="2509" w:name="_Toc98354076"/>
      <w:bookmarkStart w:id="2510" w:name="_Ref98355278"/>
      <w:bookmarkStart w:id="2511" w:name="_Ref98362692"/>
      <w:bookmarkStart w:id="2512" w:name="_Ref98402217"/>
      <w:r>
        <w:br w:type="page"/>
      </w:r>
    </w:p>
    <w:p w14:paraId="485106CF" w14:textId="6B8B0B19" w:rsidR="00AE1ED4" w:rsidRDefault="00AE1ED4" w:rsidP="001F1CAF">
      <w:pPr>
        <w:pStyle w:val="Heading1"/>
      </w:pPr>
      <w:bookmarkStart w:id="2513" w:name="_Ref98793237"/>
      <w:bookmarkStart w:id="2514" w:name="_Toc107324619"/>
      <w:r>
        <w:lastRenderedPageBreak/>
        <w:t xml:space="preserve">Appendix </w:t>
      </w:r>
      <w:r w:rsidR="00226FE6">
        <w:t>D</w:t>
      </w:r>
      <w:r>
        <w:t>: Logic Model</w:t>
      </w:r>
      <w:bookmarkEnd w:id="2487"/>
      <w:bookmarkEnd w:id="2509"/>
      <w:bookmarkEnd w:id="2510"/>
      <w:bookmarkEnd w:id="2511"/>
      <w:bookmarkEnd w:id="2512"/>
      <w:bookmarkEnd w:id="2513"/>
      <w:bookmarkEnd w:id="2514"/>
      <w:r>
        <w:t xml:space="preserve"> </w:t>
      </w:r>
    </w:p>
    <w:p w14:paraId="00CE8813" w14:textId="25D17F21" w:rsidR="00905B65" w:rsidRDefault="00905B65" w:rsidP="001F1CAF">
      <w:pPr>
        <w:pStyle w:val="Heading1"/>
      </w:pPr>
      <w:bookmarkStart w:id="2515" w:name="_Toc98255031"/>
      <w:bookmarkStart w:id="2516" w:name="_Toc98354078"/>
      <w:bookmarkStart w:id="2517" w:name="_Toc107324620"/>
      <w:r>
        <w:t xml:space="preserve">Appendix </w:t>
      </w:r>
      <w:r w:rsidR="00226FE6">
        <w:t>E</w:t>
      </w:r>
      <w:r>
        <w:t>: Example of Similar Programs/Evaluations</w:t>
      </w:r>
      <w:bookmarkEnd w:id="2515"/>
      <w:bookmarkEnd w:id="2516"/>
      <w:bookmarkEnd w:id="2517"/>
    </w:p>
    <w:p w14:paraId="43037EFE" w14:textId="01F2C1B2" w:rsidR="00E26C78" w:rsidRPr="00694A62" w:rsidRDefault="00E26C78" w:rsidP="00E26C78">
      <w:pPr>
        <w:pStyle w:val="Caption"/>
      </w:pPr>
      <w:r>
        <w:t xml:space="preserve">Example of calculating Net Program Savings by assessing Attribution and multiplying it by estimated Gross Technical Potential in the Rhode Island Net Program Savings for Code Compliance Enhancement Initiative. </w:t>
      </w:r>
      <w:r w:rsidRPr="002E1FB3">
        <w:rPr>
          <w:i/>
          <w:iCs w:val="0"/>
        </w:rPr>
        <w:t>Source: NMR Group, Rhode Island Code Compliance Enhancement Initiative Attribution and Savings Study, 2017.</w:t>
      </w:r>
    </w:p>
    <w:p w14:paraId="1E3A2651" w14:textId="68AB06E4" w:rsidR="00492632" w:rsidRPr="00492632" w:rsidRDefault="00492632" w:rsidP="00B12923">
      <w:r>
        <w:rPr>
          <w:noProof/>
        </w:rPr>
        <w:drawing>
          <wp:inline distT="0" distB="0" distL="0" distR="0" wp14:anchorId="043440C2" wp14:editId="2052A2AD">
            <wp:extent cx="5943600" cy="6499860"/>
            <wp:effectExtent l="0" t="0" r="0" b="0"/>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5943600" cy="6499860"/>
                    </a:xfrm>
                    <a:prstGeom prst="rect">
                      <a:avLst/>
                    </a:prstGeom>
                  </pic:spPr>
                </pic:pic>
              </a:graphicData>
            </a:graphic>
          </wp:inline>
        </w:drawing>
      </w:r>
    </w:p>
    <w:p w14:paraId="2A1AD1E9" w14:textId="691CDBC7" w:rsidR="00FD4487" w:rsidDel="003E6EDE" w:rsidRDefault="00FD4487" w:rsidP="001F1CAF">
      <w:pPr>
        <w:pStyle w:val="Heading1"/>
        <w:rPr>
          <w:del w:id="2518" w:author="Jeannette LeZaks" w:date="2022-04-29T16:35:00Z"/>
        </w:rPr>
      </w:pPr>
      <w:bookmarkStart w:id="2519" w:name="_Ref99203478"/>
      <w:del w:id="2520" w:author="Jeannette LeZaks" w:date="2022-04-29T16:35:00Z">
        <w:r w:rsidDel="003E6EDE">
          <w:lastRenderedPageBreak/>
          <w:delText>Appendix F: Compliance Field Study Consideration</w:delText>
        </w:r>
        <w:commentRangeStart w:id="2521"/>
        <w:commentRangeStart w:id="2522"/>
        <w:r w:rsidDel="003E6EDE">
          <w:delText>s</w:delText>
        </w:r>
        <w:bookmarkEnd w:id="2519"/>
        <w:commentRangeEnd w:id="2521"/>
        <w:r w:rsidR="009E6D7F" w:rsidDel="003E6EDE">
          <w:rPr>
            <w:rStyle w:val="CommentReference"/>
            <w:rFonts w:asciiTheme="minorHAnsi" w:eastAsiaTheme="minorHAnsi" w:hAnsiTheme="minorHAnsi" w:cstheme="minorBidi"/>
            <w:b w:val="0"/>
            <w:bCs w:val="0"/>
            <w:caps w:val="0"/>
            <w:color w:val="auto"/>
          </w:rPr>
          <w:commentReference w:id="2521"/>
        </w:r>
        <w:commentRangeEnd w:id="2522"/>
        <w:r w:rsidR="007970F2" w:rsidDel="003E6EDE">
          <w:rPr>
            <w:rStyle w:val="CommentReference"/>
            <w:rFonts w:asciiTheme="minorHAnsi" w:eastAsiaTheme="minorHAnsi" w:hAnsiTheme="minorHAnsi" w:cstheme="minorBidi"/>
            <w:b w:val="0"/>
            <w:bCs w:val="0"/>
            <w:caps w:val="0"/>
            <w:color w:val="auto"/>
          </w:rPr>
          <w:commentReference w:id="2522"/>
        </w:r>
      </w:del>
    </w:p>
    <w:p w14:paraId="61F3A45F" w14:textId="0B5036FE" w:rsidR="00FD4487" w:rsidDel="003E6EDE" w:rsidRDefault="00FD4487" w:rsidP="00FD4487">
      <w:pPr>
        <w:pStyle w:val="Bodysansserif"/>
        <w:rPr>
          <w:del w:id="2523" w:author="Jeannette LeZaks" w:date="2022-04-29T16:35:00Z"/>
        </w:rPr>
      </w:pPr>
      <w:del w:id="2524" w:author="Jeannette LeZaks" w:date="2022-04-29T16:35:00Z">
        <w:r w:rsidRPr="00BC6DAA" w:rsidDel="003E6EDE">
          <w:delText>To estimate compliance with the stretch code,</w:delText>
        </w:r>
        <w:r w:rsidDel="003E6EDE">
          <w:delText xml:space="preserve"> the data collection process begins with a sampling plan which will stratify the market by building type and size, </w:delText>
        </w:r>
        <w:r w:rsidRPr="0028067D" w:rsidDel="003E6EDE">
          <w:delText xml:space="preserve">with buildings weighted by presence in the market and potential energy savings. </w:delText>
        </w:r>
        <w:r w:rsidDel="003E6EDE">
          <w:delText>This sampling plan reflects the fact that evaluators cannot verify code compliance for every new construction building.  Once the sample plan is created, the evaluators would seek out the following information to generate estimates of gross energy savings:</w:delText>
        </w:r>
      </w:del>
    </w:p>
    <w:p w14:paraId="5AF5AA59" w14:textId="2A79BB1B" w:rsidR="00FD4487" w:rsidDel="003E6EDE" w:rsidRDefault="00FD4487" w:rsidP="00FD4487">
      <w:pPr>
        <w:pStyle w:val="Bodysansserif"/>
        <w:numPr>
          <w:ilvl w:val="0"/>
          <w:numId w:val="4"/>
        </w:numPr>
        <w:rPr>
          <w:del w:id="2525" w:author="Jeannette LeZaks" w:date="2022-04-29T16:35:00Z"/>
          <w:b/>
          <w:bCs/>
        </w:rPr>
      </w:pPr>
      <w:del w:id="2526" w:author="Jeannette LeZaks" w:date="2022-04-29T16:35:00Z">
        <w:r w:rsidRPr="00EB1415" w:rsidDel="003E6EDE">
          <w:rPr>
            <w:b/>
            <w:bCs/>
          </w:rPr>
          <w:delText>Research of Building Department Records</w:delText>
        </w:r>
        <w:r w:rsidDel="003E6EDE">
          <w:rPr>
            <w:b/>
            <w:bCs/>
          </w:rPr>
          <w:delText xml:space="preserve"> </w:delText>
        </w:r>
      </w:del>
    </w:p>
    <w:p w14:paraId="1D95105F" w14:textId="3E726E62" w:rsidR="00FD4487" w:rsidRPr="00EE7FCA" w:rsidDel="003E6EDE" w:rsidRDefault="00FD4487" w:rsidP="00FD4487">
      <w:pPr>
        <w:pStyle w:val="Bodysansserif"/>
        <w:numPr>
          <w:ilvl w:val="1"/>
          <w:numId w:val="4"/>
        </w:numPr>
        <w:rPr>
          <w:del w:id="2527" w:author="Jeannette LeZaks" w:date="2022-04-29T16:35:00Z"/>
        </w:rPr>
      </w:pPr>
      <w:del w:id="2528" w:author="Jeannette LeZaks" w:date="2022-04-29T16:35:00Z">
        <w:r w:rsidRPr="00EE7FCA" w:rsidDel="003E6EDE">
          <w:delText>Architectural, electrical, and mechanical drawings</w:delText>
        </w:r>
      </w:del>
    </w:p>
    <w:p w14:paraId="7AA1BF89" w14:textId="21ADAAC4" w:rsidR="00FD4487" w:rsidRPr="00EE7FCA" w:rsidDel="003E6EDE" w:rsidRDefault="00FD4487" w:rsidP="00FD4487">
      <w:pPr>
        <w:pStyle w:val="Bodysansserif"/>
        <w:numPr>
          <w:ilvl w:val="1"/>
          <w:numId w:val="4"/>
        </w:numPr>
        <w:rPr>
          <w:del w:id="2529" w:author="Jeannette LeZaks" w:date="2022-04-29T16:35:00Z"/>
        </w:rPr>
      </w:pPr>
      <w:del w:id="2530" w:author="Jeannette LeZaks" w:date="2022-04-29T16:35:00Z">
        <w:r w:rsidRPr="00EE7FCA" w:rsidDel="003E6EDE">
          <w:delText>Construction details and specification books</w:delText>
        </w:r>
      </w:del>
    </w:p>
    <w:p w14:paraId="2A3DDF5C" w14:textId="70B62F2A" w:rsidR="00FD4487" w:rsidDel="003E6EDE" w:rsidRDefault="00FD4487" w:rsidP="00FD4487">
      <w:pPr>
        <w:pStyle w:val="Bodysansserif"/>
        <w:numPr>
          <w:ilvl w:val="0"/>
          <w:numId w:val="4"/>
        </w:numPr>
        <w:rPr>
          <w:del w:id="2531" w:author="Jeannette LeZaks" w:date="2022-04-29T16:35:00Z"/>
          <w:b/>
          <w:bCs/>
        </w:rPr>
      </w:pPr>
      <w:del w:id="2532" w:author="Jeannette LeZaks" w:date="2022-04-29T16:35:00Z">
        <w:r w:rsidRPr="00EB1415" w:rsidDel="003E6EDE">
          <w:rPr>
            <w:b/>
            <w:bCs/>
          </w:rPr>
          <w:delText>Site Data Collection</w:delText>
        </w:r>
        <w:r w:rsidDel="003E6EDE">
          <w:rPr>
            <w:b/>
            <w:bCs/>
          </w:rPr>
          <w:delText xml:space="preserve"> </w:delText>
        </w:r>
      </w:del>
    </w:p>
    <w:p w14:paraId="22AE982D" w14:textId="5EDE282A" w:rsidR="00FD4487" w:rsidRPr="00EE7FCA" w:rsidDel="003E6EDE" w:rsidRDefault="00FD4487" w:rsidP="00FD4487">
      <w:pPr>
        <w:pStyle w:val="Bodysansserif"/>
        <w:numPr>
          <w:ilvl w:val="1"/>
          <w:numId w:val="4"/>
        </w:numPr>
        <w:rPr>
          <w:del w:id="2533" w:author="Jeannette LeZaks" w:date="2022-04-29T16:35:00Z"/>
        </w:rPr>
      </w:pPr>
      <w:del w:id="2534" w:author="Jeannette LeZaks" w:date="2022-04-29T16:35:00Z">
        <w:r w:rsidRPr="00EE7FCA" w:rsidDel="003E6EDE">
          <w:delText>Building configuration, footprint dimensions, orientation, and area of each activity type (square footage)</w:delText>
        </w:r>
      </w:del>
    </w:p>
    <w:p w14:paraId="1F10C254" w14:textId="01211ED0" w:rsidR="00FD4487" w:rsidRPr="00EE7FCA" w:rsidDel="003E6EDE" w:rsidRDefault="00FD4487" w:rsidP="00FD4487">
      <w:pPr>
        <w:pStyle w:val="Bodysansserif"/>
        <w:numPr>
          <w:ilvl w:val="1"/>
          <w:numId w:val="4"/>
        </w:numPr>
        <w:rPr>
          <w:del w:id="2535" w:author="Jeannette LeZaks" w:date="2022-04-29T16:35:00Z"/>
        </w:rPr>
      </w:pPr>
      <w:del w:id="2536" w:author="Jeannette LeZaks" w:date="2022-04-29T16:35:00Z">
        <w:r w:rsidRPr="00EE7FCA" w:rsidDel="003E6EDE">
          <w:delText>HVAC equipment and distribution system specifications (type, quantities, and efficiency rating)</w:delText>
        </w:r>
      </w:del>
    </w:p>
    <w:p w14:paraId="60FBCB08" w14:textId="353362D3" w:rsidR="00FD4487" w:rsidRPr="00EE7FCA" w:rsidDel="003E6EDE" w:rsidRDefault="00FD4487" w:rsidP="00FD4487">
      <w:pPr>
        <w:pStyle w:val="Bodysansserif"/>
        <w:numPr>
          <w:ilvl w:val="1"/>
          <w:numId w:val="4"/>
        </w:numPr>
        <w:rPr>
          <w:del w:id="2537" w:author="Jeannette LeZaks" w:date="2022-04-29T16:35:00Z"/>
        </w:rPr>
      </w:pPr>
      <w:del w:id="2538" w:author="Jeannette LeZaks" w:date="2022-04-29T16:35:00Z">
        <w:r w:rsidRPr="00EE7FCA" w:rsidDel="003E6EDE">
          <w:delText>Envelope insulation material and thickness (R-value)</w:delText>
        </w:r>
      </w:del>
    </w:p>
    <w:p w14:paraId="36A8ECCA" w14:textId="652B5011" w:rsidR="00FD4487" w:rsidRPr="00EE7FCA" w:rsidDel="003E6EDE" w:rsidRDefault="00FD4487" w:rsidP="00FD4487">
      <w:pPr>
        <w:pStyle w:val="Bodysansserif"/>
        <w:numPr>
          <w:ilvl w:val="1"/>
          <w:numId w:val="4"/>
        </w:numPr>
        <w:rPr>
          <w:del w:id="2539" w:author="Jeannette LeZaks" w:date="2022-04-29T16:35:00Z"/>
        </w:rPr>
      </w:pPr>
      <w:del w:id="2540" w:author="Jeannette LeZaks" w:date="2022-04-29T16:35:00Z">
        <w:r w:rsidRPr="00EE7FCA" w:rsidDel="003E6EDE">
          <w:delText>Lighting densities and control types.</w:delText>
        </w:r>
      </w:del>
    </w:p>
    <w:p w14:paraId="0990D708" w14:textId="63F44ED0" w:rsidR="00FD4487" w:rsidDel="003E6EDE" w:rsidRDefault="00FD4487" w:rsidP="00FD4487">
      <w:pPr>
        <w:pStyle w:val="Bodysansserif"/>
        <w:numPr>
          <w:ilvl w:val="0"/>
          <w:numId w:val="4"/>
        </w:numPr>
        <w:rPr>
          <w:del w:id="2541" w:author="Jeannette LeZaks" w:date="2022-04-29T16:35:00Z"/>
          <w:b/>
          <w:bCs/>
        </w:rPr>
      </w:pPr>
      <w:del w:id="2542" w:author="Jeannette LeZaks" w:date="2022-04-29T16:35:00Z">
        <w:r w:rsidRPr="00EB1415" w:rsidDel="003E6EDE">
          <w:rPr>
            <w:b/>
            <w:bCs/>
          </w:rPr>
          <w:delText xml:space="preserve"> Interviews with </w:delText>
        </w:r>
        <w:r w:rsidDel="003E6EDE">
          <w:rPr>
            <w:b/>
            <w:bCs/>
          </w:rPr>
          <w:delText>F</w:delText>
        </w:r>
        <w:r w:rsidRPr="00EB1415" w:rsidDel="003E6EDE">
          <w:rPr>
            <w:b/>
            <w:bCs/>
          </w:rPr>
          <w:delText xml:space="preserve">acility </w:delText>
        </w:r>
        <w:r w:rsidDel="003E6EDE">
          <w:rPr>
            <w:b/>
            <w:bCs/>
          </w:rPr>
          <w:delText>Pe</w:delText>
        </w:r>
        <w:r w:rsidRPr="00EB1415" w:rsidDel="003E6EDE">
          <w:rPr>
            <w:b/>
            <w:bCs/>
          </w:rPr>
          <w:delText xml:space="preserve">rsonnel </w:delText>
        </w:r>
      </w:del>
    </w:p>
    <w:p w14:paraId="2F23CB93" w14:textId="184BD9EB" w:rsidR="00AE1ED4" w:rsidDel="003E6EDE" w:rsidRDefault="00FD4487" w:rsidP="00514B3E">
      <w:pPr>
        <w:rPr>
          <w:ins w:id="2543" w:author="Kegan Daugherty" w:date="2022-04-13T12:44:00Z"/>
          <w:del w:id="2544" w:author="Jeannette LeZaks" w:date="2022-04-29T16:35:00Z"/>
        </w:rPr>
      </w:pPr>
      <w:del w:id="2545" w:author="Jeannette LeZaks" w:date="2022-04-29T16:35:00Z">
        <w:r w:rsidRPr="00467141" w:rsidDel="003E6EDE">
          <w:delText>For each building</w:delText>
        </w:r>
        <w:r w:rsidDel="003E6EDE">
          <w:delText xml:space="preserve"> in the sample, evaluators determine measure by measure, or by whole building if that is the compliance mechanism used, whether the stretch code is followed. Compliance rates are aggregated across all sampled buildings, and then extrapolated to the population to estimate overall compliance rates for each stretch measu</w:delText>
        </w:r>
        <w:commentRangeStart w:id="2546"/>
        <w:r w:rsidDel="003E6EDE">
          <w:delText xml:space="preserve">re. </w:delText>
        </w:r>
      </w:del>
    </w:p>
    <w:p w14:paraId="4E9B7A62" w14:textId="30F3C22C" w:rsidR="008324B8" w:rsidDel="003E6EDE" w:rsidRDefault="008324B8" w:rsidP="00514B3E">
      <w:pPr>
        <w:rPr>
          <w:ins w:id="2547" w:author="Kegan Daugherty" w:date="2022-04-13T12:44:00Z"/>
          <w:del w:id="2548" w:author="Jeannette LeZaks" w:date="2022-04-29T16:35:00Z"/>
        </w:rPr>
      </w:pPr>
    </w:p>
    <w:p w14:paraId="10268069" w14:textId="744735DC" w:rsidR="008324B8" w:rsidDel="003E6EDE" w:rsidRDefault="008324B8">
      <w:pPr>
        <w:spacing w:line="259" w:lineRule="auto"/>
        <w:rPr>
          <w:ins w:id="2549" w:author="Kegan Daugherty" w:date="2022-04-13T12:44:00Z"/>
          <w:del w:id="2550" w:author="Jeannette LeZaks" w:date="2022-04-29T16:35:00Z"/>
        </w:rPr>
      </w:pPr>
      <w:ins w:id="2551" w:author="Kegan Daugherty" w:date="2022-04-13T12:44:00Z">
        <w:del w:id="2552" w:author="Jeannette LeZaks" w:date="2022-04-29T16:35:00Z">
          <w:r w:rsidDel="003E6EDE">
            <w:br w:type="page"/>
          </w:r>
        </w:del>
      </w:ins>
    </w:p>
    <w:p w14:paraId="06584EED" w14:textId="0F44643C" w:rsidR="008324B8" w:rsidRPr="008324B8" w:rsidRDefault="008324B8">
      <w:pPr>
        <w:pStyle w:val="Heading1"/>
        <w:rPr>
          <w:ins w:id="2553" w:author="Kegan Daugherty" w:date="2022-04-13T12:44:00Z"/>
          <w:b w:val="0"/>
          <w:bCs w:val="0"/>
          <w:rPrChange w:id="2554" w:author="Kegan Daugherty" w:date="2022-04-13T12:44:00Z">
            <w:rPr>
              <w:ins w:id="2555" w:author="Kegan Daugherty" w:date="2022-04-13T12:44:00Z"/>
              <w:b/>
              <w:bCs/>
              <w:sz w:val="22"/>
              <w:szCs w:val="22"/>
            </w:rPr>
          </w:rPrChange>
        </w:rPr>
        <w:pPrChange w:id="2556" w:author="Kegan Daugherty" w:date="2022-04-13T12:44:00Z">
          <w:pPr>
            <w:pStyle w:val="Caption"/>
            <w:spacing w:after="80"/>
          </w:pPr>
        </w:pPrChange>
      </w:pPr>
      <w:bookmarkStart w:id="2557" w:name="_Toc107324621"/>
      <w:commentRangeStart w:id="2558"/>
      <w:commentRangeStart w:id="2559"/>
      <w:ins w:id="2560" w:author="Kegan Daugherty" w:date="2022-04-13T12:44:00Z">
        <w:r>
          <w:lastRenderedPageBreak/>
          <w:t xml:space="preserve">Appendix </w:t>
        </w:r>
      </w:ins>
      <w:commentRangeEnd w:id="2558"/>
      <w:ins w:id="2561" w:author="Kegan Daugherty" w:date="2022-04-13T12:47:00Z">
        <w:r w:rsidR="003B3533">
          <w:rPr>
            <w:rStyle w:val="CommentReference"/>
            <w:rFonts w:asciiTheme="minorHAnsi" w:eastAsiaTheme="minorHAnsi" w:hAnsiTheme="minorHAnsi" w:cstheme="minorBidi"/>
            <w:b w:val="0"/>
            <w:bCs w:val="0"/>
            <w:caps w:val="0"/>
            <w:color w:val="auto"/>
          </w:rPr>
          <w:commentReference w:id="2558"/>
        </w:r>
      </w:ins>
      <w:commentRangeEnd w:id="2559"/>
      <w:r w:rsidR="006204E2">
        <w:rPr>
          <w:rStyle w:val="CommentReference"/>
          <w:rFonts w:asciiTheme="minorHAnsi" w:eastAsiaTheme="minorHAnsi" w:hAnsiTheme="minorHAnsi" w:cstheme="minorBidi"/>
          <w:b w:val="0"/>
          <w:bCs w:val="0"/>
          <w:caps w:val="0"/>
          <w:color w:val="auto"/>
        </w:rPr>
        <w:commentReference w:id="2559"/>
      </w:r>
      <w:ins w:id="2562" w:author="Kegan Daugherty" w:date="2022-04-13T12:44:00Z">
        <w:r>
          <w:t xml:space="preserve">G: </w:t>
        </w:r>
        <w:commentRangeStart w:id="2563"/>
        <w:commentRangeStart w:id="2564"/>
        <w:r>
          <w:t>Overvi</w:t>
        </w:r>
      </w:ins>
      <w:ins w:id="2565" w:author="Kegan Daugherty" w:date="2022-04-13T12:45:00Z">
        <w:r>
          <w:t>ew of Utility Activities, Timeframes, and Applicable municipalities and Sectors</w:t>
        </w:r>
        <w:commentRangeEnd w:id="2563"/>
        <w:r w:rsidR="000938E2">
          <w:rPr>
            <w:rStyle w:val="CommentReference"/>
            <w:rFonts w:asciiTheme="minorHAnsi" w:eastAsiaTheme="minorHAnsi" w:hAnsiTheme="minorHAnsi" w:cstheme="minorBidi"/>
            <w:b w:val="0"/>
            <w:bCs w:val="0"/>
            <w:caps w:val="0"/>
            <w:color w:val="auto"/>
          </w:rPr>
          <w:commentReference w:id="2563"/>
        </w:r>
      </w:ins>
      <w:bookmarkEnd w:id="2557"/>
      <w:commentRangeEnd w:id="2564"/>
      <w:r w:rsidR="00694A62">
        <w:rPr>
          <w:rStyle w:val="CommentReference"/>
          <w:rFonts w:asciiTheme="minorHAnsi" w:eastAsiaTheme="minorHAnsi" w:hAnsiTheme="minorHAnsi" w:cstheme="minorBidi"/>
          <w:b w:val="0"/>
          <w:bCs w:val="0"/>
          <w:caps w:val="0"/>
          <w:color w:val="auto"/>
        </w:rPr>
        <w:commentReference w:id="2564"/>
      </w:r>
    </w:p>
    <w:p w14:paraId="315E61B0" w14:textId="53096DBF" w:rsidR="008324B8" w:rsidRPr="005330CE" w:rsidRDefault="008324B8" w:rsidP="008324B8">
      <w:pPr>
        <w:pStyle w:val="Caption"/>
        <w:spacing w:after="80"/>
        <w:rPr>
          <w:ins w:id="2566" w:author="Kegan Daugherty" w:date="2022-04-13T12:44:00Z"/>
          <w:rFonts w:ascii="Calibri" w:eastAsia="Times New Roman" w:hAnsi="Calibri" w:cs="Calibri"/>
          <w:b/>
          <w:bCs/>
          <w:sz w:val="22"/>
          <w:szCs w:val="22"/>
        </w:rPr>
      </w:pPr>
      <w:ins w:id="2567" w:author="Kegan Daugherty" w:date="2022-04-13T12:44:00Z">
        <w:r w:rsidRPr="005330CE">
          <w:rPr>
            <w:b/>
            <w:bCs/>
            <w:sz w:val="22"/>
            <w:szCs w:val="22"/>
          </w:rPr>
          <w:t xml:space="preserve">Table </w:t>
        </w:r>
      </w:ins>
      <w:ins w:id="2568" w:author="Kegan Daugherty" w:date="2022-04-13T13:36:00Z">
        <w:r w:rsidR="008A02E4">
          <w:rPr>
            <w:b/>
            <w:bCs/>
            <w:sz w:val="22"/>
            <w:szCs w:val="22"/>
          </w:rPr>
          <w:t>X</w:t>
        </w:r>
      </w:ins>
      <w:ins w:id="2569" w:author="Kegan Daugherty" w:date="2022-04-13T12:44:00Z">
        <w:r w:rsidRPr="005330CE">
          <w:rPr>
            <w:b/>
            <w:bCs/>
            <w:sz w:val="22"/>
            <w:szCs w:val="22"/>
          </w:rPr>
          <w:t xml:space="preserve">. </w:t>
        </w:r>
        <w:r w:rsidRPr="005330CE">
          <w:rPr>
            <w:rFonts w:ascii="Calibri" w:eastAsia="Times New Roman" w:hAnsi="Calibri" w:cs="Calibri"/>
            <w:b/>
            <w:bCs/>
            <w:sz w:val="22"/>
            <w:szCs w:val="22"/>
          </w:rPr>
          <w:t>Utility Activities, Timeframes, and Applicable Municipalities and Sectors</w:t>
        </w:r>
      </w:ins>
    </w:p>
    <w:tbl>
      <w:tblPr>
        <w:tblStyle w:val="TableGrid"/>
        <w:tblW w:w="10255" w:type="dxa"/>
        <w:tblLook w:val="04A0" w:firstRow="1" w:lastRow="0" w:firstColumn="1" w:lastColumn="0" w:noHBand="0" w:noVBand="1"/>
      </w:tblPr>
      <w:tblGrid>
        <w:gridCol w:w="1205"/>
        <w:gridCol w:w="1778"/>
        <w:gridCol w:w="1317"/>
        <w:gridCol w:w="818"/>
        <w:gridCol w:w="1223"/>
        <w:gridCol w:w="1035"/>
        <w:gridCol w:w="562"/>
        <w:gridCol w:w="2317"/>
      </w:tblGrid>
      <w:tr w:rsidR="007C4C38" w:rsidRPr="00911D53" w14:paraId="219F2674" w14:textId="77777777" w:rsidTr="00B63E9A">
        <w:trPr>
          <w:ins w:id="2570" w:author="Kegan Daugherty" w:date="2022-04-13T12:44:00Z"/>
        </w:trPr>
        <w:tc>
          <w:tcPr>
            <w:tcW w:w="1192" w:type="dxa"/>
            <w:vMerge w:val="restart"/>
            <w:shd w:val="clear" w:color="auto" w:fill="72164C" w:themeFill="accent1" w:themeFillShade="BF"/>
            <w:vAlign w:val="bottom"/>
          </w:tcPr>
          <w:p w14:paraId="0CD6725C" w14:textId="77777777" w:rsidR="008324B8" w:rsidRPr="00260C5C" w:rsidRDefault="008324B8" w:rsidP="00B63E9A">
            <w:pPr>
              <w:spacing w:after="120"/>
              <w:jc w:val="center"/>
              <w:textAlignment w:val="baseline"/>
              <w:rPr>
                <w:ins w:id="2571" w:author="Kegan Daugherty" w:date="2022-04-13T12:44:00Z"/>
                <w:rFonts w:eastAsia="Times New Roman" w:cstheme="minorHAnsi"/>
                <w:b/>
                <w:bCs/>
                <w:color w:val="5E6568" w:themeColor="background1"/>
                <w:sz w:val="20"/>
                <w:szCs w:val="20"/>
              </w:rPr>
            </w:pPr>
            <w:ins w:id="2572" w:author="Kegan Daugherty" w:date="2022-04-13T12:44:00Z">
              <w:r>
                <w:rPr>
                  <w:rFonts w:eastAsia="Times New Roman" w:cstheme="minorHAnsi"/>
                  <w:b/>
                  <w:bCs/>
                  <w:color w:val="5E6568" w:themeColor="background1"/>
                  <w:sz w:val="20"/>
                  <w:szCs w:val="20"/>
                </w:rPr>
                <w:t xml:space="preserve">Utility </w:t>
              </w:r>
              <w:r w:rsidRPr="00260C5C">
                <w:rPr>
                  <w:rFonts w:eastAsia="Times New Roman" w:cstheme="minorHAnsi"/>
                  <w:b/>
                  <w:bCs/>
                  <w:color w:val="5E6568" w:themeColor="background1"/>
                  <w:sz w:val="20"/>
                  <w:szCs w:val="20"/>
                </w:rPr>
                <w:t>Activity</w:t>
              </w:r>
            </w:ins>
          </w:p>
        </w:tc>
        <w:tc>
          <w:tcPr>
            <w:tcW w:w="1778" w:type="dxa"/>
            <w:vMerge w:val="restart"/>
            <w:shd w:val="clear" w:color="auto" w:fill="72164C" w:themeFill="accent1" w:themeFillShade="BF"/>
            <w:vAlign w:val="bottom"/>
          </w:tcPr>
          <w:p w14:paraId="19EDE999" w14:textId="77777777" w:rsidR="008324B8" w:rsidRPr="00260C5C" w:rsidRDefault="008324B8" w:rsidP="00B63E9A">
            <w:pPr>
              <w:spacing w:after="120"/>
              <w:jc w:val="center"/>
              <w:textAlignment w:val="baseline"/>
              <w:rPr>
                <w:ins w:id="2573" w:author="Kegan Daugherty" w:date="2022-04-13T12:44:00Z"/>
                <w:rFonts w:eastAsia="Times New Roman" w:cstheme="minorHAnsi"/>
                <w:b/>
                <w:bCs/>
                <w:color w:val="5E6568" w:themeColor="background1"/>
                <w:sz w:val="20"/>
                <w:szCs w:val="20"/>
              </w:rPr>
            </w:pPr>
            <w:ins w:id="2574" w:author="Kegan Daugherty" w:date="2022-04-13T12:44:00Z">
              <w:r>
                <w:rPr>
                  <w:rFonts w:eastAsia="Times New Roman" w:cstheme="minorHAnsi"/>
                  <w:b/>
                  <w:bCs/>
                  <w:color w:val="5E6568" w:themeColor="background1"/>
                  <w:sz w:val="20"/>
                  <w:szCs w:val="20"/>
                </w:rPr>
                <w:t>Of What</w:t>
              </w:r>
            </w:ins>
          </w:p>
        </w:tc>
        <w:tc>
          <w:tcPr>
            <w:tcW w:w="1256" w:type="dxa"/>
            <w:vMerge w:val="restart"/>
            <w:shd w:val="clear" w:color="auto" w:fill="72164C" w:themeFill="accent1" w:themeFillShade="BF"/>
            <w:vAlign w:val="bottom"/>
          </w:tcPr>
          <w:p w14:paraId="57275292" w14:textId="77777777" w:rsidR="008324B8" w:rsidRPr="00260C5C" w:rsidRDefault="008324B8" w:rsidP="00B63E9A">
            <w:pPr>
              <w:spacing w:after="120"/>
              <w:jc w:val="center"/>
              <w:textAlignment w:val="baseline"/>
              <w:rPr>
                <w:ins w:id="2575" w:author="Kegan Daugherty" w:date="2022-04-13T12:44:00Z"/>
                <w:rFonts w:eastAsia="Times New Roman" w:cstheme="minorHAnsi"/>
                <w:b/>
                <w:bCs/>
                <w:color w:val="5E6568" w:themeColor="background1"/>
                <w:sz w:val="20"/>
                <w:szCs w:val="20"/>
              </w:rPr>
            </w:pPr>
            <w:ins w:id="2576" w:author="Kegan Daugherty" w:date="2022-04-13T12:44:00Z">
              <w:r w:rsidRPr="00260C5C">
                <w:rPr>
                  <w:rFonts w:eastAsia="Times New Roman" w:cstheme="minorHAnsi"/>
                  <w:b/>
                  <w:bCs/>
                  <w:color w:val="5E6568" w:themeColor="background1"/>
                  <w:sz w:val="20"/>
                  <w:szCs w:val="20"/>
                </w:rPr>
                <w:t>Municipality Size</w:t>
              </w:r>
            </w:ins>
          </w:p>
        </w:tc>
        <w:tc>
          <w:tcPr>
            <w:tcW w:w="2062" w:type="dxa"/>
            <w:gridSpan w:val="2"/>
            <w:shd w:val="clear" w:color="auto" w:fill="72164C" w:themeFill="accent1" w:themeFillShade="BF"/>
            <w:vAlign w:val="bottom"/>
          </w:tcPr>
          <w:p w14:paraId="1A978987" w14:textId="77777777" w:rsidR="008324B8" w:rsidRPr="00260C5C" w:rsidRDefault="008324B8" w:rsidP="00B63E9A">
            <w:pPr>
              <w:spacing w:after="120"/>
              <w:jc w:val="center"/>
              <w:textAlignment w:val="baseline"/>
              <w:rPr>
                <w:ins w:id="2577" w:author="Kegan Daugherty" w:date="2022-04-13T12:44:00Z"/>
                <w:rFonts w:eastAsia="Times New Roman" w:cstheme="minorHAnsi"/>
                <w:b/>
                <w:bCs/>
                <w:color w:val="5E6568" w:themeColor="background1"/>
                <w:sz w:val="20"/>
                <w:szCs w:val="20"/>
              </w:rPr>
            </w:pPr>
            <w:ins w:id="2578" w:author="Kegan Daugherty" w:date="2022-04-13T12:44:00Z">
              <w:r>
                <w:rPr>
                  <w:rFonts w:eastAsia="Times New Roman" w:cstheme="minorHAnsi"/>
                  <w:b/>
                  <w:bCs/>
                  <w:color w:val="5E6568" w:themeColor="background1"/>
                  <w:sz w:val="20"/>
                  <w:szCs w:val="20"/>
                </w:rPr>
                <w:t xml:space="preserve">Utility Support </w:t>
              </w:r>
              <w:r w:rsidRPr="00260C5C">
                <w:rPr>
                  <w:rFonts w:eastAsia="Times New Roman" w:cstheme="minorHAnsi"/>
                  <w:b/>
                  <w:bCs/>
                  <w:color w:val="5E6568" w:themeColor="background1"/>
                  <w:sz w:val="20"/>
                  <w:szCs w:val="20"/>
                </w:rPr>
                <w:t>Timeframe</w:t>
              </w:r>
            </w:ins>
          </w:p>
        </w:tc>
        <w:tc>
          <w:tcPr>
            <w:tcW w:w="1613" w:type="dxa"/>
            <w:gridSpan w:val="2"/>
            <w:shd w:val="clear" w:color="auto" w:fill="72164C" w:themeFill="accent1" w:themeFillShade="BF"/>
            <w:vAlign w:val="bottom"/>
          </w:tcPr>
          <w:p w14:paraId="4283B564" w14:textId="77777777" w:rsidR="008324B8" w:rsidRPr="00260C5C" w:rsidRDefault="008324B8" w:rsidP="00B63E9A">
            <w:pPr>
              <w:spacing w:after="120"/>
              <w:jc w:val="center"/>
              <w:textAlignment w:val="baseline"/>
              <w:rPr>
                <w:ins w:id="2579" w:author="Kegan Daugherty" w:date="2022-04-13T12:44:00Z"/>
                <w:rFonts w:eastAsia="Times New Roman" w:cstheme="minorHAnsi"/>
                <w:b/>
                <w:bCs/>
                <w:color w:val="5E6568" w:themeColor="background1"/>
                <w:sz w:val="20"/>
                <w:szCs w:val="20"/>
              </w:rPr>
            </w:pPr>
            <w:ins w:id="2580" w:author="Kegan Daugherty" w:date="2022-04-13T12:44:00Z">
              <w:r w:rsidRPr="00260C5C">
                <w:rPr>
                  <w:rFonts w:eastAsia="Times New Roman" w:cstheme="minorHAnsi"/>
                  <w:b/>
                  <w:bCs/>
                  <w:color w:val="5E6568" w:themeColor="background1"/>
                  <w:sz w:val="20"/>
                  <w:szCs w:val="20"/>
                </w:rPr>
                <w:t>Sector</w:t>
              </w:r>
            </w:ins>
          </w:p>
        </w:tc>
        <w:tc>
          <w:tcPr>
            <w:tcW w:w="2354" w:type="dxa"/>
            <w:vMerge w:val="restart"/>
            <w:shd w:val="clear" w:color="auto" w:fill="72164C" w:themeFill="accent1" w:themeFillShade="BF"/>
            <w:vAlign w:val="bottom"/>
          </w:tcPr>
          <w:p w14:paraId="51D2A3C1" w14:textId="77777777" w:rsidR="008324B8" w:rsidRPr="00260C5C" w:rsidRDefault="008324B8" w:rsidP="00B63E9A">
            <w:pPr>
              <w:spacing w:after="120"/>
              <w:jc w:val="center"/>
              <w:textAlignment w:val="baseline"/>
              <w:rPr>
                <w:ins w:id="2581" w:author="Kegan Daugherty" w:date="2022-04-13T12:44:00Z"/>
                <w:rFonts w:eastAsia="Times New Roman" w:cstheme="minorHAnsi"/>
                <w:b/>
                <w:bCs/>
                <w:color w:val="5E6568" w:themeColor="background1"/>
                <w:sz w:val="20"/>
                <w:szCs w:val="20"/>
              </w:rPr>
            </w:pPr>
            <w:ins w:id="2582" w:author="Kegan Daugherty" w:date="2022-04-13T12:44:00Z">
              <w:r w:rsidRPr="00260C5C">
                <w:rPr>
                  <w:rFonts w:eastAsia="Times New Roman" w:cstheme="minorHAnsi"/>
                  <w:b/>
                  <w:bCs/>
                  <w:color w:val="5E6568" w:themeColor="background1"/>
                  <w:sz w:val="20"/>
                  <w:szCs w:val="20"/>
                </w:rPr>
                <w:t>Activity</w:t>
              </w:r>
              <w:r>
                <w:rPr>
                  <w:rFonts w:eastAsia="Times New Roman" w:cstheme="minorHAnsi"/>
                  <w:b/>
                  <w:bCs/>
                  <w:color w:val="5E6568" w:themeColor="background1"/>
                  <w:sz w:val="20"/>
                  <w:szCs w:val="20"/>
                </w:rPr>
                <w:t xml:space="preserve"> Detail</w:t>
              </w:r>
            </w:ins>
          </w:p>
        </w:tc>
      </w:tr>
      <w:tr w:rsidR="009040A8" w:rsidRPr="00911D53" w14:paraId="292ADA10" w14:textId="77777777" w:rsidTr="00B63E9A">
        <w:trPr>
          <w:ins w:id="2583" w:author="Kegan Daugherty" w:date="2022-04-13T12:44:00Z"/>
        </w:trPr>
        <w:tc>
          <w:tcPr>
            <w:tcW w:w="1192" w:type="dxa"/>
            <w:vMerge/>
            <w:shd w:val="clear" w:color="auto" w:fill="72164C" w:themeFill="accent1" w:themeFillShade="BF"/>
            <w:vAlign w:val="bottom"/>
          </w:tcPr>
          <w:p w14:paraId="0C127A45" w14:textId="77777777" w:rsidR="008324B8" w:rsidRPr="00260C5C" w:rsidRDefault="008324B8" w:rsidP="00B63E9A">
            <w:pPr>
              <w:spacing w:after="120"/>
              <w:jc w:val="center"/>
              <w:textAlignment w:val="baseline"/>
              <w:rPr>
                <w:ins w:id="2584" w:author="Kegan Daugherty" w:date="2022-04-13T12:44:00Z"/>
                <w:rFonts w:eastAsia="Times New Roman" w:cstheme="minorHAnsi"/>
                <w:b/>
                <w:bCs/>
                <w:color w:val="5E6568" w:themeColor="background1"/>
                <w:sz w:val="20"/>
                <w:szCs w:val="20"/>
              </w:rPr>
            </w:pPr>
          </w:p>
        </w:tc>
        <w:tc>
          <w:tcPr>
            <w:tcW w:w="1778" w:type="dxa"/>
            <w:vMerge/>
            <w:shd w:val="clear" w:color="auto" w:fill="72164C" w:themeFill="accent1" w:themeFillShade="BF"/>
          </w:tcPr>
          <w:p w14:paraId="3BE96981" w14:textId="77777777" w:rsidR="008324B8" w:rsidRPr="00260C5C" w:rsidRDefault="008324B8" w:rsidP="00B63E9A">
            <w:pPr>
              <w:spacing w:after="120"/>
              <w:jc w:val="center"/>
              <w:textAlignment w:val="baseline"/>
              <w:rPr>
                <w:ins w:id="2585" w:author="Kegan Daugherty" w:date="2022-04-13T12:44:00Z"/>
                <w:rFonts w:eastAsia="Times New Roman" w:cstheme="minorHAnsi"/>
                <w:b/>
                <w:bCs/>
                <w:color w:val="5E6568" w:themeColor="background1"/>
                <w:sz w:val="20"/>
                <w:szCs w:val="20"/>
              </w:rPr>
            </w:pPr>
          </w:p>
        </w:tc>
        <w:tc>
          <w:tcPr>
            <w:tcW w:w="1256" w:type="dxa"/>
            <w:vMerge/>
            <w:shd w:val="clear" w:color="auto" w:fill="72164C" w:themeFill="accent1" w:themeFillShade="BF"/>
            <w:vAlign w:val="bottom"/>
          </w:tcPr>
          <w:p w14:paraId="04815BCC" w14:textId="77777777" w:rsidR="008324B8" w:rsidRPr="00260C5C" w:rsidRDefault="008324B8" w:rsidP="00B63E9A">
            <w:pPr>
              <w:spacing w:after="120"/>
              <w:jc w:val="center"/>
              <w:textAlignment w:val="baseline"/>
              <w:rPr>
                <w:ins w:id="2586" w:author="Kegan Daugherty" w:date="2022-04-13T12:44:00Z"/>
                <w:rFonts w:eastAsia="Times New Roman" w:cstheme="minorHAnsi"/>
                <w:b/>
                <w:bCs/>
                <w:color w:val="5E6568" w:themeColor="background1"/>
                <w:sz w:val="20"/>
                <w:szCs w:val="20"/>
              </w:rPr>
            </w:pPr>
          </w:p>
        </w:tc>
        <w:tc>
          <w:tcPr>
            <w:tcW w:w="821" w:type="dxa"/>
            <w:shd w:val="clear" w:color="auto" w:fill="72164C" w:themeFill="accent1" w:themeFillShade="BF"/>
            <w:vAlign w:val="bottom"/>
          </w:tcPr>
          <w:p w14:paraId="71AB6418" w14:textId="77777777" w:rsidR="008324B8" w:rsidRPr="00260C5C" w:rsidRDefault="008324B8" w:rsidP="00B63E9A">
            <w:pPr>
              <w:spacing w:after="120"/>
              <w:jc w:val="center"/>
              <w:textAlignment w:val="baseline"/>
              <w:rPr>
                <w:ins w:id="2587" w:author="Kegan Daugherty" w:date="2022-04-13T12:44:00Z"/>
                <w:rFonts w:eastAsia="Times New Roman" w:cstheme="minorHAnsi"/>
                <w:b/>
                <w:bCs/>
                <w:color w:val="5E6568" w:themeColor="background1"/>
                <w:sz w:val="20"/>
                <w:szCs w:val="20"/>
              </w:rPr>
            </w:pPr>
            <w:ins w:id="2588" w:author="Kegan Daugherty" w:date="2022-04-13T12:44:00Z">
              <w:r w:rsidRPr="00260C5C">
                <w:rPr>
                  <w:rFonts w:eastAsia="Times New Roman" w:cstheme="minorHAnsi"/>
                  <w:b/>
                  <w:bCs/>
                  <w:color w:val="5E6568" w:themeColor="background1"/>
                  <w:sz w:val="20"/>
                  <w:szCs w:val="20"/>
                </w:rPr>
                <w:t>Pre-</w:t>
              </w:r>
              <w:r>
                <w:rPr>
                  <w:rFonts w:eastAsia="Times New Roman" w:cstheme="minorHAnsi"/>
                  <w:b/>
                  <w:bCs/>
                  <w:color w:val="5E6568" w:themeColor="background1"/>
                  <w:sz w:val="20"/>
                  <w:szCs w:val="20"/>
                </w:rPr>
                <w:t xml:space="preserve">1/1/24 </w:t>
              </w:r>
            </w:ins>
          </w:p>
        </w:tc>
        <w:tc>
          <w:tcPr>
            <w:tcW w:w="1241" w:type="dxa"/>
            <w:shd w:val="clear" w:color="auto" w:fill="72164C" w:themeFill="accent1" w:themeFillShade="BF"/>
            <w:vAlign w:val="bottom"/>
          </w:tcPr>
          <w:p w14:paraId="572BD564" w14:textId="77777777" w:rsidR="008324B8" w:rsidRPr="00260C5C" w:rsidRDefault="008324B8" w:rsidP="00B63E9A">
            <w:pPr>
              <w:spacing w:after="120"/>
              <w:jc w:val="center"/>
              <w:textAlignment w:val="baseline"/>
              <w:rPr>
                <w:ins w:id="2589" w:author="Kegan Daugherty" w:date="2022-04-13T12:44:00Z"/>
                <w:rFonts w:eastAsia="Times New Roman" w:cstheme="minorHAnsi"/>
                <w:b/>
                <w:bCs/>
                <w:color w:val="5E6568" w:themeColor="background1"/>
                <w:sz w:val="20"/>
                <w:szCs w:val="20"/>
              </w:rPr>
            </w:pPr>
            <w:ins w:id="2590" w:author="Kegan Daugherty" w:date="2022-04-13T12:44:00Z">
              <w:r w:rsidRPr="00260C5C">
                <w:rPr>
                  <w:rFonts w:eastAsia="Times New Roman" w:cstheme="minorHAnsi"/>
                  <w:b/>
                  <w:bCs/>
                  <w:color w:val="5E6568" w:themeColor="background1"/>
                  <w:sz w:val="20"/>
                  <w:szCs w:val="20"/>
                </w:rPr>
                <w:t>Post-</w:t>
              </w:r>
              <w:r>
                <w:rPr>
                  <w:rFonts w:eastAsia="Times New Roman" w:cstheme="minorHAnsi"/>
                  <w:b/>
                  <w:bCs/>
                  <w:color w:val="5E6568" w:themeColor="background1"/>
                  <w:sz w:val="20"/>
                  <w:szCs w:val="20"/>
                </w:rPr>
                <w:t xml:space="preserve">1/1/24 </w:t>
              </w:r>
            </w:ins>
          </w:p>
        </w:tc>
        <w:tc>
          <w:tcPr>
            <w:tcW w:w="1050" w:type="dxa"/>
            <w:shd w:val="clear" w:color="auto" w:fill="72164C" w:themeFill="accent1" w:themeFillShade="BF"/>
            <w:vAlign w:val="bottom"/>
          </w:tcPr>
          <w:p w14:paraId="47A65417" w14:textId="77777777" w:rsidR="008324B8" w:rsidRPr="00260C5C" w:rsidRDefault="008324B8" w:rsidP="00B63E9A">
            <w:pPr>
              <w:spacing w:after="120"/>
              <w:jc w:val="center"/>
              <w:textAlignment w:val="baseline"/>
              <w:rPr>
                <w:ins w:id="2591" w:author="Kegan Daugherty" w:date="2022-04-13T12:44:00Z"/>
                <w:rFonts w:eastAsia="Times New Roman" w:cstheme="minorHAnsi"/>
                <w:b/>
                <w:bCs/>
                <w:color w:val="5E6568" w:themeColor="background1"/>
                <w:sz w:val="20"/>
                <w:szCs w:val="20"/>
              </w:rPr>
            </w:pPr>
            <w:ins w:id="2592" w:author="Kegan Daugherty" w:date="2022-04-13T12:44:00Z">
              <w:r w:rsidRPr="00260C5C">
                <w:rPr>
                  <w:rFonts w:eastAsia="Times New Roman" w:cstheme="minorHAnsi"/>
                  <w:b/>
                  <w:bCs/>
                  <w:color w:val="5E6568" w:themeColor="background1"/>
                  <w:sz w:val="20"/>
                  <w:szCs w:val="20"/>
                </w:rPr>
                <w:t>Com</w:t>
              </w:r>
            </w:ins>
          </w:p>
        </w:tc>
        <w:tc>
          <w:tcPr>
            <w:tcW w:w="563" w:type="dxa"/>
            <w:shd w:val="clear" w:color="auto" w:fill="72164C" w:themeFill="accent1" w:themeFillShade="BF"/>
            <w:vAlign w:val="bottom"/>
          </w:tcPr>
          <w:p w14:paraId="52F4CC5F" w14:textId="77777777" w:rsidR="008324B8" w:rsidRPr="00260C5C" w:rsidRDefault="008324B8" w:rsidP="00B63E9A">
            <w:pPr>
              <w:spacing w:after="120"/>
              <w:jc w:val="center"/>
              <w:textAlignment w:val="baseline"/>
              <w:rPr>
                <w:ins w:id="2593" w:author="Kegan Daugherty" w:date="2022-04-13T12:44:00Z"/>
                <w:rFonts w:eastAsia="Times New Roman" w:cstheme="minorHAnsi"/>
                <w:b/>
                <w:bCs/>
                <w:color w:val="5E6568" w:themeColor="background1"/>
                <w:sz w:val="20"/>
                <w:szCs w:val="20"/>
              </w:rPr>
            </w:pPr>
            <w:ins w:id="2594" w:author="Kegan Daugherty" w:date="2022-04-13T12:44:00Z">
              <w:r w:rsidRPr="00260C5C">
                <w:rPr>
                  <w:rFonts w:eastAsia="Times New Roman" w:cstheme="minorHAnsi"/>
                  <w:b/>
                  <w:bCs/>
                  <w:color w:val="5E6568" w:themeColor="background1"/>
                  <w:sz w:val="20"/>
                  <w:szCs w:val="20"/>
                </w:rPr>
                <w:t>Res</w:t>
              </w:r>
            </w:ins>
          </w:p>
        </w:tc>
        <w:tc>
          <w:tcPr>
            <w:tcW w:w="2354" w:type="dxa"/>
            <w:vMerge/>
            <w:shd w:val="clear" w:color="auto" w:fill="72164C" w:themeFill="accent1" w:themeFillShade="BF"/>
            <w:vAlign w:val="bottom"/>
          </w:tcPr>
          <w:p w14:paraId="1451466F" w14:textId="77777777" w:rsidR="008324B8" w:rsidRPr="00260C5C" w:rsidRDefault="008324B8" w:rsidP="00B63E9A">
            <w:pPr>
              <w:spacing w:after="120"/>
              <w:jc w:val="center"/>
              <w:textAlignment w:val="baseline"/>
              <w:rPr>
                <w:ins w:id="2595" w:author="Kegan Daugherty" w:date="2022-04-13T12:44:00Z"/>
                <w:rFonts w:eastAsia="Times New Roman" w:cstheme="minorHAnsi"/>
                <w:b/>
                <w:bCs/>
                <w:color w:val="5E6568" w:themeColor="background1"/>
                <w:sz w:val="20"/>
                <w:szCs w:val="20"/>
              </w:rPr>
            </w:pPr>
          </w:p>
        </w:tc>
      </w:tr>
      <w:tr w:rsidR="009040A8" w14:paraId="1BD9F890" w14:textId="77777777" w:rsidTr="00B63E9A">
        <w:trPr>
          <w:ins w:id="2596" w:author="Kegan Daugherty" w:date="2022-04-13T12:44:00Z"/>
        </w:trPr>
        <w:tc>
          <w:tcPr>
            <w:tcW w:w="1192" w:type="dxa"/>
            <w:vMerge w:val="restart"/>
            <w:vAlign w:val="center"/>
          </w:tcPr>
          <w:p w14:paraId="009E623D" w14:textId="77777777" w:rsidR="008324B8" w:rsidRPr="00260C5C" w:rsidRDefault="008324B8" w:rsidP="00B63E9A">
            <w:pPr>
              <w:spacing w:after="120"/>
              <w:jc w:val="center"/>
              <w:textAlignment w:val="baseline"/>
              <w:rPr>
                <w:ins w:id="2597" w:author="Kegan Daugherty" w:date="2022-04-13T12:44:00Z"/>
                <w:rFonts w:eastAsia="Times New Roman" w:cstheme="minorHAnsi"/>
                <w:sz w:val="20"/>
                <w:szCs w:val="20"/>
              </w:rPr>
            </w:pPr>
            <w:ins w:id="2598" w:author="Kegan Daugherty" w:date="2022-04-13T12:44:00Z">
              <w:r w:rsidRPr="00260C5C">
                <w:rPr>
                  <w:rFonts w:eastAsia="Times New Roman" w:cstheme="minorHAnsi"/>
                  <w:b/>
                  <w:bCs/>
                  <w:i/>
                  <w:iCs/>
                  <w:sz w:val="20"/>
                  <w:szCs w:val="20"/>
                </w:rPr>
                <w:t>Accelerate Adoption</w:t>
              </w:r>
            </w:ins>
          </w:p>
        </w:tc>
        <w:tc>
          <w:tcPr>
            <w:tcW w:w="1778" w:type="dxa"/>
            <w:vAlign w:val="center"/>
          </w:tcPr>
          <w:p w14:paraId="572B7DB3" w14:textId="77777777" w:rsidR="008324B8" w:rsidRPr="00260C5C" w:rsidRDefault="008324B8" w:rsidP="00B63E9A">
            <w:pPr>
              <w:spacing w:after="120"/>
              <w:jc w:val="center"/>
              <w:textAlignment w:val="baseline"/>
              <w:rPr>
                <w:ins w:id="2599" w:author="Kegan Daugherty" w:date="2022-04-13T12:44:00Z"/>
                <w:rFonts w:eastAsia="Times New Roman" w:cstheme="minorHAnsi"/>
                <w:sz w:val="20"/>
                <w:szCs w:val="20"/>
              </w:rPr>
            </w:pPr>
            <w:ins w:id="2600" w:author="Kegan Daugherty" w:date="2022-04-13T12:44:00Z">
              <w:r>
                <w:rPr>
                  <w:rFonts w:eastAsia="Times New Roman" w:cstheme="minorHAnsi"/>
                  <w:sz w:val="20"/>
                  <w:szCs w:val="20"/>
                </w:rPr>
                <w:t>Above current statewide base energy code</w:t>
              </w:r>
            </w:ins>
          </w:p>
        </w:tc>
        <w:tc>
          <w:tcPr>
            <w:tcW w:w="1256" w:type="dxa"/>
            <w:vAlign w:val="center"/>
          </w:tcPr>
          <w:p w14:paraId="3A821711" w14:textId="77777777" w:rsidR="008324B8" w:rsidRPr="00260C5C" w:rsidRDefault="008324B8" w:rsidP="00B63E9A">
            <w:pPr>
              <w:spacing w:after="120"/>
              <w:jc w:val="center"/>
              <w:textAlignment w:val="baseline"/>
              <w:rPr>
                <w:ins w:id="2601" w:author="Kegan Daugherty" w:date="2022-04-13T12:44:00Z"/>
                <w:rFonts w:eastAsia="Times New Roman" w:cstheme="minorHAnsi"/>
                <w:sz w:val="20"/>
                <w:szCs w:val="20"/>
              </w:rPr>
            </w:pPr>
            <w:ins w:id="2602" w:author="Kegan Daugherty" w:date="2022-04-13T12:44:00Z">
              <w:r w:rsidRPr="00260C5C">
                <w:rPr>
                  <w:rFonts w:eastAsia="Times New Roman" w:cstheme="minorHAnsi"/>
                  <w:sz w:val="20"/>
                  <w:szCs w:val="20"/>
                </w:rPr>
                <w:t>&gt; 1 million residents</w:t>
              </w:r>
            </w:ins>
          </w:p>
        </w:tc>
        <w:tc>
          <w:tcPr>
            <w:tcW w:w="821" w:type="dxa"/>
            <w:vAlign w:val="center"/>
          </w:tcPr>
          <w:p w14:paraId="2BBBC0B7" w14:textId="77777777" w:rsidR="008324B8" w:rsidRPr="00260C5C" w:rsidRDefault="008324B8" w:rsidP="00B63E9A">
            <w:pPr>
              <w:spacing w:after="120"/>
              <w:jc w:val="center"/>
              <w:textAlignment w:val="baseline"/>
              <w:rPr>
                <w:ins w:id="2603" w:author="Kegan Daugherty" w:date="2022-04-13T12:44:00Z"/>
                <w:rFonts w:eastAsia="Times New Roman" w:cstheme="minorHAnsi"/>
                <w:sz w:val="20"/>
                <w:szCs w:val="20"/>
              </w:rPr>
            </w:pPr>
            <w:ins w:id="2604" w:author="Kegan Daugherty" w:date="2022-04-13T12:44:00Z">
              <w:r w:rsidRPr="00260C5C">
                <w:rPr>
                  <w:rFonts w:ascii="Wingdings" w:eastAsia="Wingdings" w:hAnsi="Wingdings" w:cstheme="minorHAnsi"/>
                  <w:sz w:val="20"/>
                  <w:szCs w:val="20"/>
                </w:rPr>
                <w:t>ü</w:t>
              </w:r>
            </w:ins>
          </w:p>
        </w:tc>
        <w:tc>
          <w:tcPr>
            <w:tcW w:w="1241" w:type="dxa"/>
            <w:vAlign w:val="center"/>
          </w:tcPr>
          <w:p w14:paraId="5CDD08A4" w14:textId="77777777" w:rsidR="008324B8" w:rsidRPr="00260C5C" w:rsidRDefault="008324B8" w:rsidP="00B63E9A">
            <w:pPr>
              <w:spacing w:after="120"/>
              <w:jc w:val="center"/>
              <w:textAlignment w:val="baseline"/>
              <w:rPr>
                <w:ins w:id="2605" w:author="Kegan Daugherty" w:date="2022-04-13T12:44:00Z"/>
                <w:rFonts w:eastAsia="Times New Roman" w:cstheme="minorHAnsi"/>
                <w:sz w:val="20"/>
                <w:szCs w:val="20"/>
              </w:rPr>
            </w:pPr>
            <w:ins w:id="2606" w:author="Kegan Daugherty" w:date="2022-04-13T12:44:00Z">
              <w:r w:rsidRPr="00260C5C">
                <w:rPr>
                  <w:rFonts w:ascii="Wingdings" w:eastAsia="Wingdings" w:hAnsi="Wingdings" w:cstheme="minorHAnsi"/>
                  <w:sz w:val="20"/>
                  <w:szCs w:val="20"/>
                </w:rPr>
                <w:t>ü</w:t>
              </w:r>
            </w:ins>
          </w:p>
        </w:tc>
        <w:tc>
          <w:tcPr>
            <w:tcW w:w="1050" w:type="dxa"/>
            <w:vAlign w:val="center"/>
          </w:tcPr>
          <w:p w14:paraId="26A16574" w14:textId="77777777" w:rsidR="008324B8" w:rsidRPr="00260C5C" w:rsidRDefault="008324B8" w:rsidP="00B63E9A">
            <w:pPr>
              <w:spacing w:after="120"/>
              <w:jc w:val="center"/>
              <w:textAlignment w:val="baseline"/>
              <w:rPr>
                <w:ins w:id="2607" w:author="Kegan Daugherty" w:date="2022-04-13T12:44:00Z"/>
                <w:rFonts w:eastAsia="Times New Roman" w:cstheme="minorHAnsi"/>
                <w:sz w:val="20"/>
                <w:szCs w:val="20"/>
              </w:rPr>
            </w:pPr>
            <w:ins w:id="2608" w:author="Kegan Daugherty" w:date="2022-04-13T12:44:00Z">
              <w:r w:rsidRPr="00260C5C">
                <w:rPr>
                  <w:rFonts w:ascii="Wingdings" w:eastAsia="Wingdings" w:hAnsi="Wingdings" w:cstheme="minorHAnsi"/>
                  <w:sz w:val="20"/>
                  <w:szCs w:val="20"/>
                </w:rPr>
                <w:t>ü</w:t>
              </w:r>
            </w:ins>
          </w:p>
        </w:tc>
        <w:tc>
          <w:tcPr>
            <w:tcW w:w="563" w:type="dxa"/>
            <w:vAlign w:val="center"/>
          </w:tcPr>
          <w:p w14:paraId="18BDDFDF" w14:textId="77777777" w:rsidR="008324B8" w:rsidRPr="00260C5C" w:rsidRDefault="008324B8" w:rsidP="00B63E9A">
            <w:pPr>
              <w:spacing w:after="120"/>
              <w:jc w:val="center"/>
              <w:textAlignment w:val="baseline"/>
              <w:rPr>
                <w:ins w:id="2609" w:author="Kegan Daugherty" w:date="2022-04-13T12:44:00Z"/>
                <w:rFonts w:eastAsia="Times New Roman" w:cstheme="minorHAnsi"/>
                <w:sz w:val="20"/>
                <w:szCs w:val="20"/>
              </w:rPr>
            </w:pPr>
            <w:ins w:id="2610" w:author="Kegan Daugherty" w:date="2022-04-13T12:44:00Z">
              <w:r w:rsidRPr="00260C5C">
                <w:rPr>
                  <w:rFonts w:ascii="Wingdings" w:eastAsia="Wingdings" w:hAnsi="Wingdings" w:cstheme="minorHAnsi"/>
                  <w:sz w:val="20"/>
                  <w:szCs w:val="20"/>
                </w:rPr>
                <w:t>ü</w:t>
              </w:r>
            </w:ins>
          </w:p>
        </w:tc>
        <w:tc>
          <w:tcPr>
            <w:tcW w:w="2354" w:type="dxa"/>
            <w:vAlign w:val="center"/>
          </w:tcPr>
          <w:p w14:paraId="4742217D" w14:textId="77777777" w:rsidR="008324B8" w:rsidRPr="00260C5C" w:rsidRDefault="008324B8" w:rsidP="00B63E9A">
            <w:pPr>
              <w:spacing w:after="120"/>
              <w:jc w:val="center"/>
              <w:textAlignment w:val="baseline"/>
              <w:rPr>
                <w:ins w:id="2611" w:author="Kegan Daugherty" w:date="2022-04-13T12:44:00Z"/>
                <w:rFonts w:eastAsia="Times New Roman" w:cstheme="minorHAnsi"/>
                <w:sz w:val="20"/>
                <w:szCs w:val="20"/>
              </w:rPr>
            </w:pPr>
            <w:ins w:id="2612" w:author="Kegan Daugherty" w:date="2022-04-13T12:44:00Z">
              <w:r>
                <w:rPr>
                  <w:rFonts w:eastAsia="Times New Roman" w:cstheme="minorHAnsi"/>
                  <w:sz w:val="20"/>
                  <w:szCs w:val="20"/>
                </w:rPr>
                <w:t>Policy advancement support: research, advocacy, program development, other</w:t>
              </w:r>
            </w:ins>
          </w:p>
        </w:tc>
      </w:tr>
      <w:tr w:rsidR="009040A8" w14:paraId="1525FAD3" w14:textId="77777777" w:rsidTr="00B63E9A">
        <w:trPr>
          <w:ins w:id="2613" w:author="Kegan Daugherty" w:date="2022-04-13T12:44:00Z"/>
        </w:trPr>
        <w:tc>
          <w:tcPr>
            <w:tcW w:w="1192" w:type="dxa"/>
            <w:vMerge/>
            <w:vAlign w:val="center"/>
          </w:tcPr>
          <w:p w14:paraId="08BD2106" w14:textId="77777777" w:rsidR="008324B8" w:rsidRPr="00260C5C" w:rsidRDefault="008324B8" w:rsidP="00B63E9A">
            <w:pPr>
              <w:spacing w:after="120"/>
              <w:jc w:val="center"/>
              <w:textAlignment w:val="baseline"/>
              <w:rPr>
                <w:ins w:id="2614" w:author="Kegan Daugherty" w:date="2022-04-13T12:44:00Z"/>
                <w:rFonts w:eastAsia="Times New Roman" w:cstheme="minorHAnsi"/>
                <w:sz w:val="20"/>
                <w:szCs w:val="20"/>
              </w:rPr>
            </w:pPr>
          </w:p>
        </w:tc>
        <w:tc>
          <w:tcPr>
            <w:tcW w:w="1778" w:type="dxa"/>
            <w:vAlign w:val="center"/>
          </w:tcPr>
          <w:p w14:paraId="5AA88B0A" w14:textId="77777777" w:rsidR="008324B8" w:rsidRDefault="008324B8" w:rsidP="00B63E9A">
            <w:pPr>
              <w:spacing w:after="120"/>
              <w:jc w:val="center"/>
              <w:textAlignment w:val="baseline"/>
              <w:rPr>
                <w:ins w:id="2615" w:author="Kegan Daugherty" w:date="2022-04-13T12:44:00Z"/>
                <w:rFonts w:eastAsia="Times New Roman" w:cstheme="minorHAnsi"/>
                <w:sz w:val="20"/>
                <w:szCs w:val="20"/>
              </w:rPr>
            </w:pPr>
            <w:commentRangeStart w:id="2616"/>
            <w:commentRangeStart w:id="2617"/>
            <w:ins w:id="2618" w:author="Kegan Daugherty" w:date="2022-04-13T12:44:00Z">
              <w:r>
                <w:rPr>
                  <w:rFonts w:eastAsia="Times New Roman" w:cstheme="minorHAnsi"/>
                  <w:sz w:val="20"/>
                  <w:szCs w:val="20"/>
                </w:rPr>
                <w:t>CEJA stretch code or above</w:t>
              </w:r>
              <w:commentRangeEnd w:id="2616"/>
              <w:r>
                <w:rPr>
                  <w:rStyle w:val="CommentReference"/>
                </w:rPr>
                <w:commentReference w:id="2616"/>
              </w:r>
            </w:ins>
            <w:commentRangeEnd w:id="2617"/>
            <w:r w:rsidR="00CF7ECE">
              <w:rPr>
                <w:rStyle w:val="CommentReference"/>
              </w:rPr>
              <w:commentReference w:id="2617"/>
            </w:r>
          </w:p>
        </w:tc>
        <w:tc>
          <w:tcPr>
            <w:tcW w:w="1256" w:type="dxa"/>
            <w:vAlign w:val="center"/>
          </w:tcPr>
          <w:p w14:paraId="0EEAF0C0" w14:textId="77777777" w:rsidR="008324B8" w:rsidRPr="00260C5C" w:rsidRDefault="008324B8" w:rsidP="00B63E9A">
            <w:pPr>
              <w:spacing w:after="120"/>
              <w:jc w:val="center"/>
              <w:textAlignment w:val="baseline"/>
              <w:rPr>
                <w:ins w:id="2619" w:author="Kegan Daugherty" w:date="2022-04-13T12:44:00Z"/>
                <w:rFonts w:eastAsia="Times New Roman" w:cstheme="minorHAnsi"/>
                <w:sz w:val="20"/>
                <w:szCs w:val="20"/>
              </w:rPr>
            </w:pPr>
            <w:ins w:id="2620" w:author="Kegan Daugherty" w:date="2022-04-13T12:44:00Z">
              <w:r w:rsidRPr="00260C5C">
                <w:rPr>
                  <w:rFonts w:eastAsia="Times New Roman" w:cstheme="minorHAnsi"/>
                  <w:sz w:val="20"/>
                  <w:szCs w:val="20"/>
                </w:rPr>
                <w:t>&gt; 1 million residents</w:t>
              </w:r>
            </w:ins>
          </w:p>
        </w:tc>
        <w:tc>
          <w:tcPr>
            <w:tcW w:w="821" w:type="dxa"/>
            <w:vAlign w:val="center"/>
          </w:tcPr>
          <w:p w14:paraId="6622C1BA" w14:textId="77777777" w:rsidR="008324B8" w:rsidRPr="00260C5C" w:rsidRDefault="008324B8" w:rsidP="00B63E9A">
            <w:pPr>
              <w:spacing w:after="120"/>
              <w:jc w:val="center"/>
              <w:textAlignment w:val="baseline"/>
              <w:rPr>
                <w:ins w:id="2621" w:author="Kegan Daugherty" w:date="2022-04-13T12:44:00Z"/>
                <w:rFonts w:eastAsia="Times New Roman" w:cstheme="minorHAnsi"/>
                <w:sz w:val="20"/>
                <w:szCs w:val="20"/>
              </w:rPr>
            </w:pPr>
            <w:ins w:id="2622" w:author="Kegan Daugherty" w:date="2022-04-13T12:44:00Z">
              <w:r w:rsidRPr="00260C5C">
                <w:rPr>
                  <w:rFonts w:ascii="Wingdings" w:eastAsia="Wingdings" w:hAnsi="Wingdings" w:cstheme="minorHAnsi"/>
                  <w:sz w:val="20"/>
                  <w:szCs w:val="20"/>
                </w:rPr>
                <w:t>üü</w:t>
              </w:r>
            </w:ins>
          </w:p>
        </w:tc>
        <w:tc>
          <w:tcPr>
            <w:tcW w:w="1241" w:type="dxa"/>
            <w:vAlign w:val="center"/>
          </w:tcPr>
          <w:p w14:paraId="5E6EDD73" w14:textId="77777777" w:rsidR="008324B8" w:rsidRPr="00260C5C" w:rsidRDefault="008324B8" w:rsidP="00B63E9A">
            <w:pPr>
              <w:spacing w:after="120"/>
              <w:jc w:val="center"/>
              <w:textAlignment w:val="baseline"/>
              <w:rPr>
                <w:ins w:id="2623" w:author="Kegan Daugherty" w:date="2022-04-13T12:44:00Z"/>
                <w:rFonts w:eastAsia="Times New Roman" w:cstheme="minorHAnsi"/>
                <w:sz w:val="20"/>
                <w:szCs w:val="20"/>
              </w:rPr>
            </w:pPr>
          </w:p>
        </w:tc>
        <w:tc>
          <w:tcPr>
            <w:tcW w:w="1050" w:type="dxa"/>
            <w:vAlign w:val="center"/>
          </w:tcPr>
          <w:p w14:paraId="5E327FA9" w14:textId="77777777" w:rsidR="008324B8" w:rsidRPr="00260C5C" w:rsidRDefault="008324B8" w:rsidP="00B63E9A">
            <w:pPr>
              <w:spacing w:after="120"/>
              <w:jc w:val="center"/>
              <w:textAlignment w:val="baseline"/>
              <w:rPr>
                <w:ins w:id="2624" w:author="Kegan Daugherty" w:date="2022-04-13T12:44:00Z"/>
                <w:rFonts w:eastAsia="Times New Roman" w:cstheme="minorHAnsi"/>
                <w:sz w:val="20"/>
                <w:szCs w:val="20"/>
              </w:rPr>
            </w:pPr>
            <w:ins w:id="2625" w:author="Kegan Daugherty" w:date="2022-04-13T12:44:00Z">
              <w:r w:rsidRPr="00260C5C">
                <w:rPr>
                  <w:rFonts w:ascii="Wingdings" w:eastAsia="Wingdings" w:hAnsi="Wingdings" w:cstheme="minorHAnsi"/>
                  <w:sz w:val="20"/>
                  <w:szCs w:val="20"/>
                </w:rPr>
                <w:t>üü</w:t>
              </w:r>
            </w:ins>
          </w:p>
        </w:tc>
        <w:tc>
          <w:tcPr>
            <w:tcW w:w="563" w:type="dxa"/>
            <w:vAlign w:val="center"/>
          </w:tcPr>
          <w:p w14:paraId="52584C09" w14:textId="77777777" w:rsidR="008324B8" w:rsidRPr="00260C5C" w:rsidRDefault="008324B8" w:rsidP="00B63E9A">
            <w:pPr>
              <w:spacing w:after="120"/>
              <w:jc w:val="center"/>
              <w:textAlignment w:val="baseline"/>
              <w:rPr>
                <w:ins w:id="2626" w:author="Kegan Daugherty" w:date="2022-04-13T12:44:00Z"/>
                <w:rFonts w:eastAsia="Times New Roman" w:cstheme="minorHAnsi"/>
                <w:sz w:val="20"/>
                <w:szCs w:val="20"/>
              </w:rPr>
            </w:pPr>
            <w:ins w:id="2627" w:author="Kegan Daugherty" w:date="2022-04-13T12:44:00Z">
              <w:r w:rsidRPr="00260C5C">
                <w:rPr>
                  <w:rFonts w:ascii="Wingdings" w:eastAsia="Wingdings" w:hAnsi="Wingdings" w:cstheme="minorHAnsi"/>
                  <w:sz w:val="20"/>
                  <w:szCs w:val="20"/>
                </w:rPr>
                <w:t>üü</w:t>
              </w:r>
            </w:ins>
          </w:p>
        </w:tc>
        <w:tc>
          <w:tcPr>
            <w:tcW w:w="2354" w:type="dxa"/>
            <w:vAlign w:val="center"/>
          </w:tcPr>
          <w:p w14:paraId="2069E6B7" w14:textId="77777777" w:rsidR="008324B8" w:rsidRDefault="008324B8" w:rsidP="00B63E9A">
            <w:pPr>
              <w:spacing w:after="120"/>
              <w:jc w:val="center"/>
              <w:textAlignment w:val="baseline"/>
              <w:rPr>
                <w:ins w:id="2628" w:author="Kegan Daugherty" w:date="2022-04-13T12:44:00Z"/>
                <w:rFonts w:eastAsia="Times New Roman" w:cstheme="minorHAnsi"/>
                <w:sz w:val="20"/>
                <w:szCs w:val="20"/>
              </w:rPr>
            </w:pPr>
            <w:ins w:id="2629" w:author="Kegan Daugherty" w:date="2022-04-13T12:44:00Z">
              <w:r>
                <w:rPr>
                  <w:rFonts w:eastAsia="Times New Roman" w:cstheme="minorHAnsi"/>
                  <w:sz w:val="20"/>
                  <w:szCs w:val="20"/>
                </w:rPr>
                <w:t>Early adopter assistance / preparation for CEJA</w:t>
              </w:r>
            </w:ins>
          </w:p>
        </w:tc>
      </w:tr>
      <w:tr w:rsidR="009040A8" w14:paraId="0387C7D9" w14:textId="77777777" w:rsidTr="00B63E9A">
        <w:trPr>
          <w:ins w:id="2630" w:author="Kegan Daugherty" w:date="2022-04-13T12:44:00Z"/>
        </w:trPr>
        <w:tc>
          <w:tcPr>
            <w:tcW w:w="1192" w:type="dxa"/>
            <w:vMerge/>
            <w:vAlign w:val="center"/>
          </w:tcPr>
          <w:p w14:paraId="2958216B" w14:textId="77777777" w:rsidR="008324B8" w:rsidRPr="00260C5C" w:rsidRDefault="008324B8" w:rsidP="00B63E9A">
            <w:pPr>
              <w:spacing w:after="120"/>
              <w:jc w:val="center"/>
              <w:textAlignment w:val="baseline"/>
              <w:rPr>
                <w:ins w:id="2631" w:author="Kegan Daugherty" w:date="2022-04-13T12:44:00Z"/>
                <w:rFonts w:eastAsia="Times New Roman" w:cstheme="minorHAnsi"/>
                <w:sz w:val="20"/>
                <w:szCs w:val="20"/>
              </w:rPr>
            </w:pPr>
          </w:p>
        </w:tc>
        <w:tc>
          <w:tcPr>
            <w:tcW w:w="1778" w:type="dxa"/>
            <w:vAlign w:val="center"/>
          </w:tcPr>
          <w:p w14:paraId="3506D705" w14:textId="77777777" w:rsidR="008324B8" w:rsidRDefault="008324B8" w:rsidP="00B63E9A">
            <w:pPr>
              <w:spacing w:after="120"/>
              <w:jc w:val="center"/>
              <w:textAlignment w:val="baseline"/>
              <w:rPr>
                <w:ins w:id="2632" w:author="Kegan Daugherty" w:date="2022-04-13T12:44:00Z"/>
                <w:rFonts w:eastAsia="Times New Roman" w:cstheme="minorHAnsi"/>
                <w:sz w:val="20"/>
                <w:szCs w:val="20"/>
              </w:rPr>
            </w:pPr>
            <w:ins w:id="2633" w:author="Kegan Daugherty" w:date="2022-04-13T12:44:00Z">
              <w:r>
                <w:rPr>
                  <w:rFonts w:eastAsia="Times New Roman" w:cstheme="minorHAnsi"/>
                  <w:sz w:val="20"/>
                  <w:szCs w:val="20"/>
                </w:rPr>
                <w:t>CEJA stretch code or above</w:t>
              </w:r>
            </w:ins>
          </w:p>
        </w:tc>
        <w:tc>
          <w:tcPr>
            <w:tcW w:w="1256" w:type="dxa"/>
            <w:vAlign w:val="center"/>
          </w:tcPr>
          <w:p w14:paraId="6273A9CA" w14:textId="77777777" w:rsidR="008324B8" w:rsidRPr="00260C5C" w:rsidRDefault="008324B8" w:rsidP="00B63E9A">
            <w:pPr>
              <w:spacing w:after="120"/>
              <w:jc w:val="center"/>
              <w:textAlignment w:val="baseline"/>
              <w:rPr>
                <w:ins w:id="2634" w:author="Kegan Daugherty" w:date="2022-04-13T12:44:00Z"/>
                <w:rFonts w:eastAsia="Times New Roman" w:cstheme="minorHAnsi"/>
                <w:sz w:val="20"/>
                <w:szCs w:val="20"/>
              </w:rPr>
            </w:pPr>
            <w:ins w:id="2635" w:author="Kegan Daugherty" w:date="2022-04-13T12:44:00Z">
              <w:r w:rsidRPr="00260C5C">
                <w:rPr>
                  <w:rFonts w:eastAsia="Times New Roman" w:cstheme="minorHAnsi"/>
                  <w:sz w:val="20"/>
                  <w:szCs w:val="20"/>
                </w:rPr>
                <w:t>&gt; 1 million residents</w:t>
              </w:r>
            </w:ins>
          </w:p>
        </w:tc>
        <w:tc>
          <w:tcPr>
            <w:tcW w:w="821" w:type="dxa"/>
            <w:vAlign w:val="center"/>
          </w:tcPr>
          <w:p w14:paraId="0A459575" w14:textId="77777777" w:rsidR="008324B8" w:rsidRPr="00260C5C" w:rsidRDefault="008324B8" w:rsidP="00B63E9A">
            <w:pPr>
              <w:spacing w:after="120"/>
              <w:jc w:val="center"/>
              <w:textAlignment w:val="baseline"/>
              <w:rPr>
                <w:ins w:id="2636" w:author="Kegan Daugherty" w:date="2022-04-13T12:44:00Z"/>
                <w:rFonts w:eastAsia="Times New Roman" w:cstheme="minorHAnsi"/>
                <w:sz w:val="20"/>
                <w:szCs w:val="20"/>
              </w:rPr>
            </w:pPr>
          </w:p>
        </w:tc>
        <w:tc>
          <w:tcPr>
            <w:tcW w:w="1241" w:type="dxa"/>
            <w:vAlign w:val="center"/>
          </w:tcPr>
          <w:p w14:paraId="2A8372A3" w14:textId="77777777" w:rsidR="008324B8" w:rsidRPr="00260C5C" w:rsidRDefault="008324B8" w:rsidP="00B63E9A">
            <w:pPr>
              <w:spacing w:after="120"/>
              <w:jc w:val="center"/>
              <w:textAlignment w:val="baseline"/>
              <w:rPr>
                <w:ins w:id="2637" w:author="Kegan Daugherty" w:date="2022-04-13T12:44:00Z"/>
                <w:rFonts w:eastAsia="Times New Roman" w:cstheme="minorHAnsi"/>
                <w:sz w:val="20"/>
                <w:szCs w:val="20"/>
              </w:rPr>
            </w:pPr>
            <w:ins w:id="2638" w:author="Kegan Daugherty" w:date="2022-04-13T12:44:00Z">
              <w:r w:rsidRPr="00260C5C">
                <w:rPr>
                  <w:rFonts w:ascii="Wingdings" w:eastAsia="Wingdings" w:hAnsi="Wingdings" w:cstheme="minorHAnsi"/>
                  <w:sz w:val="20"/>
                  <w:szCs w:val="20"/>
                </w:rPr>
                <w:t>ü</w:t>
              </w:r>
            </w:ins>
          </w:p>
        </w:tc>
        <w:tc>
          <w:tcPr>
            <w:tcW w:w="1050" w:type="dxa"/>
            <w:vAlign w:val="center"/>
          </w:tcPr>
          <w:p w14:paraId="0FD1957C" w14:textId="77777777" w:rsidR="008324B8" w:rsidRPr="00260C5C" w:rsidRDefault="008324B8" w:rsidP="00B63E9A">
            <w:pPr>
              <w:spacing w:after="120"/>
              <w:jc w:val="center"/>
              <w:textAlignment w:val="baseline"/>
              <w:rPr>
                <w:ins w:id="2639" w:author="Kegan Daugherty" w:date="2022-04-13T12:44:00Z"/>
                <w:rFonts w:eastAsia="Times New Roman" w:cstheme="minorHAnsi"/>
                <w:sz w:val="20"/>
                <w:szCs w:val="20"/>
              </w:rPr>
            </w:pPr>
            <w:ins w:id="2640" w:author="Kegan Daugherty" w:date="2022-04-13T12:44:00Z">
              <w:r w:rsidRPr="00260C5C">
                <w:rPr>
                  <w:rFonts w:ascii="Wingdings" w:eastAsia="Wingdings" w:hAnsi="Wingdings" w:cstheme="minorHAnsi"/>
                  <w:sz w:val="20"/>
                  <w:szCs w:val="20"/>
                </w:rPr>
                <w:t>ü</w:t>
              </w:r>
            </w:ins>
          </w:p>
        </w:tc>
        <w:tc>
          <w:tcPr>
            <w:tcW w:w="563" w:type="dxa"/>
            <w:vAlign w:val="center"/>
          </w:tcPr>
          <w:p w14:paraId="76606759" w14:textId="77777777" w:rsidR="008324B8" w:rsidRPr="00260C5C" w:rsidRDefault="008324B8" w:rsidP="00B63E9A">
            <w:pPr>
              <w:spacing w:after="120"/>
              <w:jc w:val="center"/>
              <w:textAlignment w:val="baseline"/>
              <w:rPr>
                <w:ins w:id="2641" w:author="Kegan Daugherty" w:date="2022-04-13T12:44:00Z"/>
                <w:rFonts w:eastAsia="Times New Roman" w:cstheme="minorHAnsi"/>
                <w:sz w:val="20"/>
                <w:szCs w:val="20"/>
              </w:rPr>
            </w:pPr>
            <w:ins w:id="2642" w:author="Kegan Daugherty" w:date="2022-04-13T12:44:00Z">
              <w:r w:rsidRPr="00260C5C">
                <w:rPr>
                  <w:rFonts w:ascii="Wingdings" w:eastAsia="Wingdings" w:hAnsi="Wingdings" w:cstheme="minorHAnsi"/>
                  <w:sz w:val="20"/>
                  <w:szCs w:val="20"/>
                </w:rPr>
                <w:t>ü</w:t>
              </w:r>
            </w:ins>
          </w:p>
        </w:tc>
        <w:tc>
          <w:tcPr>
            <w:tcW w:w="2354" w:type="dxa"/>
            <w:vAlign w:val="center"/>
          </w:tcPr>
          <w:p w14:paraId="6B69AF1A" w14:textId="77777777" w:rsidR="008324B8" w:rsidRDefault="008324B8" w:rsidP="00B63E9A">
            <w:pPr>
              <w:spacing w:after="120"/>
              <w:jc w:val="center"/>
              <w:textAlignment w:val="baseline"/>
              <w:rPr>
                <w:ins w:id="2643" w:author="Kegan Daugherty" w:date="2022-04-13T12:44:00Z"/>
                <w:rFonts w:eastAsia="Times New Roman" w:cstheme="minorHAnsi"/>
                <w:sz w:val="20"/>
                <w:szCs w:val="20"/>
              </w:rPr>
            </w:pPr>
            <w:ins w:id="2644" w:author="Kegan Daugherty" w:date="2022-04-13T12:44:00Z">
              <w:r>
                <w:rPr>
                  <w:rFonts w:eastAsia="Times New Roman" w:cstheme="minorHAnsi"/>
                  <w:sz w:val="20"/>
                  <w:szCs w:val="20"/>
                </w:rPr>
                <w:t>Policy advancement support: research, advocacy, program development, other</w:t>
              </w:r>
            </w:ins>
          </w:p>
        </w:tc>
      </w:tr>
      <w:tr w:rsidR="009040A8" w14:paraId="2D949C35" w14:textId="77777777" w:rsidTr="00B63E9A">
        <w:trPr>
          <w:ins w:id="2645" w:author="Kegan Daugherty" w:date="2022-04-13T12:44:00Z"/>
        </w:trPr>
        <w:tc>
          <w:tcPr>
            <w:tcW w:w="1192" w:type="dxa"/>
            <w:vMerge/>
            <w:vAlign w:val="center"/>
          </w:tcPr>
          <w:p w14:paraId="5A4FC548" w14:textId="77777777" w:rsidR="008324B8" w:rsidRPr="00260C5C" w:rsidRDefault="008324B8" w:rsidP="00B63E9A">
            <w:pPr>
              <w:spacing w:after="120"/>
              <w:jc w:val="center"/>
              <w:textAlignment w:val="baseline"/>
              <w:rPr>
                <w:ins w:id="2646" w:author="Kegan Daugherty" w:date="2022-04-13T12:44:00Z"/>
                <w:rFonts w:eastAsia="Times New Roman" w:cstheme="minorHAnsi"/>
                <w:sz w:val="20"/>
                <w:szCs w:val="20"/>
              </w:rPr>
            </w:pPr>
          </w:p>
        </w:tc>
        <w:tc>
          <w:tcPr>
            <w:tcW w:w="1778" w:type="dxa"/>
            <w:vAlign w:val="center"/>
          </w:tcPr>
          <w:p w14:paraId="41504328" w14:textId="77777777" w:rsidR="008324B8" w:rsidRPr="00260C5C" w:rsidRDefault="008324B8" w:rsidP="00B63E9A">
            <w:pPr>
              <w:spacing w:after="120"/>
              <w:jc w:val="center"/>
              <w:textAlignment w:val="baseline"/>
              <w:rPr>
                <w:ins w:id="2647" w:author="Kegan Daugherty" w:date="2022-04-13T12:44:00Z"/>
                <w:rFonts w:eastAsia="Times New Roman" w:cstheme="minorHAnsi"/>
                <w:sz w:val="20"/>
                <w:szCs w:val="20"/>
              </w:rPr>
            </w:pPr>
            <w:ins w:id="2648" w:author="Kegan Daugherty" w:date="2022-04-13T12:44:00Z">
              <w:r>
                <w:rPr>
                  <w:rFonts w:eastAsia="Times New Roman" w:cstheme="minorHAnsi"/>
                  <w:sz w:val="20"/>
                  <w:szCs w:val="20"/>
                </w:rPr>
                <w:t>Above current statewide base energy code</w:t>
              </w:r>
            </w:ins>
          </w:p>
        </w:tc>
        <w:tc>
          <w:tcPr>
            <w:tcW w:w="1256" w:type="dxa"/>
            <w:vAlign w:val="center"/>
          </w:tcPr>
          <w:p w14:paraId="3F2D33DE" w14:textId="77777777" w:rsidR="008324B8" w:rsidRPr="00260C5C" w:rsidRDefault="008324B8" w:rsidP="00B63E9A">
            <w:pPr>
              <w:spacing w:after="120"/>
              <w:jc w:val="center"/>
              <w:textAlignment w:val="baseline"/>
              <w:rPr>
                <w:ins w:id="2649" w:author="Kegan Daugherty" w:date="2022-04-13T12:44:00Z"/>
                <w:rFonts w:eastAsia="Times New Roman" w:cstheme="minorHAnsi"/>
                <w:sz w:val="20"/>
                <w:szCs w:val="20"/>
              </w:rPr>
            </w:pPr>
            <w:ins w:id="2650" w:author="Kegan Daugherty" w:date="2022-04-13T12:44:00Z">
              <w:r w:rsidRPr="00260C5C">
                <w:rPr>
                  <w:rFonts w:eastAsia="Times New Roman" w:cstheme="minorHAnsi"/>
                  <w:sz w:val="20"/>
                  <w:szCs w:val="20"/>
                </w:rPr>
                <w:t>All</w:t>
              </w:r>
            </w:ins>
          </w:p>
        </w:tc>
        <w:tc>
          <w:tcPr>
            <w:tcW w:w="821" w:type="dxa"/>
            <w:vAlign w:val="center"/>
          </w:tcPr>
          <w:p w14:paraId="442B996D" w14:textId="77777777" w:rsidR="008324B8" w:rsidRPr="00260C5C" w:rsidRDefault="008324B8" w:rsidP="00B63E9A">
            <w:pPr>
              <w:spacing w:after="120"/>
              <w:jc w:val="center"/>
              <w:textAlignment w:val="baseline"/>
              <w:rPr>
                <w:ins w:id="2651" w:author="Kegan Daugherty" w:date="2022-04-13T12:44:00Z"/>
                <w:rFonts w:eastAsia="Times New Roman" w:cstheme="minorHAnsi"/>
                <w:sz w:val="20"/>
                <w:szCs w:val="20"/>
              </w:rPr>
            </w:pPr>
            <w:ins w:id="2652" w:author="Kegan Daugherty" w:date="2022-04-13T12:44:00Z">
              <w:r w:rsidRPr="00260C5C">
                <w:rPr>
                  <w:rFonts w:ascii="Wingdings" w:eastAsia="Wingdings" w:hAnsi="Wingdings" w:cstheme="minorHAnsi"/>
                  <w:sz w:val="20"/>
                  <w:szCs w:val="20"/>
                </w:rPr>
                <w:t>ü</w:t>
              </w:r>
            </w:ins>
          </w:p>
        </w:tc>
        <w:tc>
          <w:tcPr>
            <w:tcW w:w="1241" w:type="dxa"/>
            <w:vAlign w:val="center"/>
          </w:tcPr>
          <w:p w14:paraId="57A9B2E7" w14:textId="77777777" w:rsidR="008324B8" w:rsidRPr="00260C5C" w:rsidRDefault="008324B8" w:rsidP="00B63E9A">
            <w:pPr>
              <w:spacing w:after="120"/>
              <w:jc w:val="center"/>
              <w:textAlignment w:val="baseline"/>
              <w:rPr>
                <w:ins w:id="2653" w:author="Kegan Daugherty" w:date="2022-04-13T12:44:00Z"/>
                <w:rFonts w:eastAsia="Times New Roman" w:cstheme="minorHAnsi"/>
                <w:sz w:val="20"/>
                <w:szCs w:val="20"/>
              </w:rPr>
            </w:pPr>
          </w:p>
        </w:tc>
        <w:tc>
          <w:tcPr>
            <w:tcW w:w="1050" w:type="dxa"/>
            <w:vAlign w:val="center"/>
          </w:tcPr>
          <w:p w14:paraId="24412CA0" w14:textId="77777777" w:rsidR="008324B8" w:rsidRPr="00260C5C" w:rsidRDefault="008324B8" w:rsidP="00B63E9A">
            <w:pPr>
              <w:spacing w:after="120"/>
              <w:jc w:val="center"/>
              <w:textAlignment w:val="baseline"/>
              <w:rPr>
                <w:ins w:id="2654" w:author="Kegan Daugherty" w:date="2022-04-13T12:44:00Z"/>
                <w:rFonts w:eastAsia="Times New Roman" w:cstheme="minorHAnsi"/>
                <w:sz w:val="20"/>
                <w:szCs w:val="20"/>
              </w:rPr>
            </w:pPr>
            <w:ins w:id="2655" w:author="Kegan Daugherty" w:date="2022-04-13T12:44:00Z">
              <w:r w:rsidRPr="00260C5C">
                <w:rPr>
                  <w:rFonts w:ascii="Wingdings" w:eastAsia="Wingdings" w:hAnsi="Wingdings" w:cstheme="minorHAnsi"/>
                  <w:sz w:val="20"/>
                  <w:szCs w:val="20"/>
                </w:rPr>
                <w:t>ü</w:t>
              </w:r>
            </w:ins>
          </w:p>
        </w:tc>
        <w:tc>
          <w:tcPr>
            <w:tcW w:w="563" w:type="dxa"/>
            <w:vAlign w:val="center"/>
          </w:tcPr>
          <w:p w14:paraId="7359AE65" w14:textId="77777777" w:rsidR="008324B8" w:rsidRPr="00260C5C" w:rsidRDefault="008324B8" w:rsidP="00B63E9A">
            <w:pPr>
              <w:spacing w:after="120"/>
              <w:jc w:val="center"/>
              <w:textAlignment w:val="baseline"/>
              <w:rPr>
                <w:ins w:id="2656" w:author="Kegan Daugherty" w:date="2022-04-13T12:44:00Z"/>
                <w:rFonts w:eastAsia="Times New Roman" w:cstheme="minorHAnsi"/>
                <w:sz w:val="20"/>
                <w:szCs w:val="20"/>
              </w:rPr>
            </w:pPr>
          </w:p>
        </w:tc>
        <w:tc>
          <w:tcPr>
            <w:tcW w:w="2354" w:type="dxa"/>
            <w:vAlign w:val="center"/>
          </w:tcPr>
          <w:p w14:paraId="52844257" w14:textId="77777777" w:rsidR="008324B8" w:rsidRPr="00260C5C" w:rsidRDefault="008324B8" w:rsidP="00B63E9A">
            <w:pPr>
              <w:spacing w:after="120"/>
              <w:jc w:val="center"/>
              <w:textAlignment w:val="baseline"/>
              <w:rPr>
                <w:ins w:id="2657" w:author="Kegan Daugherty" w:date="2022-04-13T12:44:00Z"/>
                <w:rFonts w:eastAsia="Times New Roman" w:cstheme="minorHAnsi"/>
                <w:sz w:val="20"/>
                <w:szCs w:val="20"/>
              </w:rPr>
            </w:pPr>
            <w:ins w:id="2658" w:author="Kegan Daugherty" w:date="2022-04-13T12:44:00Z">
              <w:r>
                <w:rPr>
                  <w:rFonts w:eastAsia="Times New Roman" w:cstheme="minorHAnsi"/>
                  <w:sz w:val="20"/>
                  <w:szCs w:val="20"/>
                </w:rPr>
                <w:t>Policy advancement support: research, advocacy, program development, other</w:t>
              </w:r>
            </w:ins>
          </w:p>
        </w:tc>
      </w:tr>
      <w:tr w:rsidR="009040A8" w14:paraId="22105CEF" w14:textId="77777777" w:rsidTr="00B63E9A">
        <w:trPr>
          <w:ins w:id="2659" w:author="Kegan Daugherty" w:date="2022-04-13T12:44:00Z"/>
        </w:trPr>
        <w:tc>
          <w:tcPr>
            <w:tcW w:w="1192" w:type="dxa"/>
            <w:vMerge/>
            <w:vAlign w:val="center"/>
          </w:tcPr>
          <w:p w14:paraId="7875A853" w14:textId="77777777" w:rsidR="008324B8" w:rsidRPr="00260C5C" w:rsidRDefault="008324B8" w:rsidP="00B63E9A">
            <w:pPr>
              <w:spacing w:after="120"/>
              <w:jc w:val="center"/>
              <w:textAlignment w:val="baseline"/>
              <w:rPr>
                <w:ins w:id="2660" w:author="Kegan Daugherty" w:date="2022-04-13T12:44:00Z"/>
                <w:rFonts w:eastAsia="Times New Roman" w:cstheme="minorHAnsi"/>
                <w:sz w:val="20"/>
                <w:szCs w:val="20"/>
              </w:rPr>
            </w:pPr>
          </w:p>
        </w:tc>
        <w:tc>
          <w:tcPr>
            <w:tcW w:w="1778" w:type="dxa"/>
            <w:vAlign w:val="center"/>
          </w:tcPr>
          <w:p w14:paraId="54C766D2" w14:textId="77777777" w:rsidR="008324B8" w:rsidRPr="00260C5C" w:rsidRDefault="008324B8" w:rsidP="00B63E9A">
            <w:pPr>
              <w:spacing w:after="120"/>
              <w:jc w:val="center"/>
              <w:textAlignment w:val="baseline"/>
              <w:rPr>
                <w:ins w:id="2661" w:author="Kegan Daugherty" w:date="2022-04-13T12:44:00Z"/>
                <w:rFonts w:eastAsia="Times New Roman" w:cstheme="minorHAnsi"/>
                <w:sz w:val="20"/>
                <w:szCs w:val="20"/>
              </w:rPr>
            </w:pPr>
            <w:ins w:id="2662" w:author="Kegan Daugherty" w:date="2022-04-13T12:44:00Z">
              <w:r>
                <w:rPr>
                  <w:rFonts w:eastAsia="Times New Roman" w:cstheme="minorHAnsi"/>
                  <w:sz w:val="20"/>
                  <w:szCs w:val="20"/>
                </w:rPr>
                <w:t>CEJA stretch code</w:t>
              </w:r>
            </w:ins>
          </w:p>
        </w:tc>
        <w:tc>
          <w:tcPr>
            <w:tcW w:w="1256" w:type="dxa"/>
            <w:vAlign w:val="center"/>
          </w:tcPr>
          <w:p w14:paraId="00C06B12" w14:textId="77777777" w:rsidR="008324B8" w:rsidRPr="00260C5C" w:rsidRDefault="008324B8" w:rsidP="00B63E9A">
            <w:pPr>
              <w:spacing w:after="120"/>
              <w:jc w:val="center"/>
              <w:textAlignment w:val="baseline"/>
              <w:rPr>
                <w:ins w:id="2663" w:author="Kegan Daugherty" w:date="2022-04-13T12:44:00Z"/>
                <w:rFonts w:eastAsia="Times New Roman" w:cstheme="minorHAnsi"/>
                <w:sz w:val="20"/>
                <w:szCs w:val="20"/>
              </w:rPr>
            </w:pPr>
            <w:ins w:id="2664" w:author="Kegan Daugherty" w:date="2022-04-13T12:44:00Z">
              <w:r w:rsidRPr="00260C5C">
                <w:rPr>
                  <w:rFonts w:eastAsia="Times New Roman" w:cstheme="minorHAnsi"/>
                  <w:sz w:val="20"/>
                  <w:szCs w:val="20"/>
                </w:rPr>
                <w:t>All</w:t>
              </w:r>
            </w:ins>
          </w:p>
        </w:tc>
        <w:tc>
          <w:tcPr>
            <w:tcW w:w="821" w:type="dxa"/>
            <w:vAlign w:val="center"/>
          </w:tcPr>
          <w:p w14:paraId="70D850C7" w14:textId="77777777" w:rsidR="008324B8" w:rsidRPr="00260C5C" w:rsidRDefault="008324B8" w:rsidP="00B63E9A">
            <w:pPr>
              <w:spacing w:after="120"/>
              <w:jc w:val="center"/>
              <w:textAlignment w:val="baseline"/>
              <w:rPr>
                <w:ins w:id="2665" w:author="Kegan Daugherty" w:date="2022-04-13T12:44:00Z"/>
                <w:rFonts w:eastAsia="Times New Roman" w:cstheme="minorHAnsi"/>
                <w:sz w:val="20"/>
                <w:szCs w:val="20"/>
              </w:rPr>
            </w:pPr>
            <w:ins w:id="2666" w:author="Kegan Daugherty" w:date="2022-04-13T12:44:00Z">
              <w:r w:rsidRPr="00260C5C">
                <w:rPr>
                  <w:rFonts w:ascii="Wingdings" w:eastAsia="Wingdings" w:hAnsi="Wingdings" w:cstheme="minorHAnsi"/>
                  <w:sz w:val="20"/>
                  <w:szCs w:val="20"/>
                </w:rPr>
                <w:t>ü</w:t>
              </w:r>
            </w:ins>
          </w:p>
        </w:tc>
        <w:tc>
          <w:tcPr>
            <w:tcW w:w="1241" w:type="dxa"/>
            <w:vAlign w:val="center"/>
          </w:tcPr>
          <w:p w14:paraId="359FC7D3" w14:textId="77777777" w:rsidR="008324B8" w:rsidRPr="00260C5C" w:rsidRDefault="008324B8" w:rsidP="00B63E9A">
            <w:pPr>
              <w:spacing w:after="120"/>
              <w:jc w:val="center"/>
              <w:textAlignment w:val="baseline"/>
              <w:rPr>
                <w:ins w:id="2667" w:author="Kegan Daugherty" w:date="2022-04-13T12:44:00Z"/>
                <w:rFonts w:eastAsia="Times New Roman" w:cstheme="minorHAnsi"/>
                <w:sz w:val="20"/>
                <w:szCs w:val="20"/>
              </w:rPr>
            </w:pPr>
          </w:p>
        </w:tc>
        <w:tc>
          <w:tcPr>
            <w:tcW w:w="1050" w:type="dxa"/>
            <w:vAlign w:val="center"/>
          </w:tcPr>
          <w:p w14:paraId="4DC1AD76" w14:textId="77777777" w:rsidR="008324B8" w:rsidRPr="00260C5C" w:rsidRDefault="008324B8" w:rsidP="00B63E9A">
            <w:pPr>
              <w:spacing w:after="120"/>
              <w:jc w:val="center"/>
              <w:textAlignment w:val="baseline"/>
              <w:rPr>
                <w:ins w:id="2668" w:author="Kegan Daugherty" w:date="2022-04-13T12:44:00Z"/>
                <w:rFonts w:eastAsia="Times New Roman" w:cstheme="minorHAnsi"/>
                <w:sz w:val="20"/>
                <w:szCs w:val="20"/>
              </w:rPr>
            </w:pPr>
            <w:ins w:id="2669" w:author="Kegan Daugherty" w:date="2022-04-13T12:44:00Z">
              <w:r w:rsidRPr="00260C5C">
                <w:rPr>
                  <w:rFonts w:ascii="Wingdings" w:eastAsia="Wingdings" w:hAnsi="Wingdings" w:cstheme="minorHAnsi"/>
                  <w:sz w:val="20"/>
                  <w:szCs w:val="20"/>
                </w:rPr>
                <w:t>ü</w:t>
              </w:r>
            </w:ins>
          </w:p>
        </w:tc>
        <w:tc>
          <w:tcPr>
            <w:tcW w:w="563" w:type="dxa"/>
            <w:vAlign w:val="center"/>
          </w:tcPr>
          <w:p w14:paraId="1A287078" w14:textId="77777777" w:rsidR="008324B8" w:rsidRPr="00260C5C" w:rsidRDefault="008324B8" w:rsidP="00B63E9A">
            <w:pPr>
              <w:spacing w:after="120"/>
              <w:jc w:val="center"/>
              <w:textAlignment w:val="baseline"/>
              <w:rPr>
                <w:ins w:id="2670" w:author="Kegan Daugherty" w:date="2022-04-13T12:44:00Z"/>
                <w:rFonts w:eastAsia="Times New Roman" w:cstheme="minorHAnsi"/>
                <w:sz w:val="20"/>
                <w:szCs w:val="20"/>
              </w:rPr>
            </w:pPr>
            <w:ins w:id="2671" w:author="Kegan Daugherty" w:date="2022-04-13T12:44:00Z">
              <w:r w:rsidRPr="00260C5C">
                <w:rPr>
                  <w:rFonts w:ascii="Wingdings" w:eastAsia="Wingdings" w:hAnsi="Wingdings" w:cstheme="minorHAnsi"/>
                  <w:sz w:val="20"/>
                  <w:szCs w:val="20"/>
                </w:rPr>
                <w:t>ü</w:t>
              </w:r>
            </w:ins>
          </w:p>
        </w:tc>
        <w:tc>
          <w:tcPr>
            <w:tcW w:w="2354" w:type="dxa"/>
            <w:vAlign w:val="center"/>
          </w:tcPr>
          <w:p w14:paraId="1C6F74F3" w14:textId="77777777" w:rsidR="008324B8" w:rsidRPr="00260C5C" w:rsidRDefault="008324B8" w:rsidP="00B63E9A">
            <w:pPr>
              <w:spacing w:after="120"/>
              <w:jc w:val="center"/>
              <w:textAlignment w:val="baseline"/>
              <w:rPr>
                <w:ins w:id="2672" w:author="Kegan Daugherty" w:date="2022-04-13T12:44:00Z"/>
                <w:rFonts w:eastAsia="Times New Roman" w:cstheme="minorHAnsi"/>
                <w:sz w:val="20"/>
                <w:szCs w:val="20"/>
              </w:rPr>
            </w:pPr>
            <w:ins w:id="2673" w:author="Kegan Daugherty" w:date="2022-04-13T12:44:00Z">
              <w:r>
                <w:rPr>
                  <w:rFonts w:eastAsia="Times New Roman" w:cstheme="minorHAnsi"/>
                  <w:sz w:val="20"/>
                  <w:szCs w:val="20"/>
                </w:rPr>
                <w:t>Early adopter assistance / preparation for CEJA</w:t>
              </w:r>
            </w:ins>
          </w:p>
        </w:tc>
      </w:tr>
      <w:tr w:rsidR="009040A8" w14:paraId="5065A8DD" w14:textId="77777777" w:rsidTr="00B63E9A">
        <w:trPr>
          <w:ins w:id="2674" w:author="Kegan Daugherty" w:date="2022-04-13T12:44:00Z"/>
        </w:trPr>
        <w:tc>
          <w:tcPr>
            <w:tcW w:w="1192" w:type="dxa"/>
            <w:vMerge/>
            <w:vAlign w:val="center"/>
          </w:tcPr>
          <w:p w14:paraId="73354414" w14:textId="77777777" w:rsidR="008324B8" w:rsidRPr="00260C5C" w:rsidRDefault="008324B8" w:rsidP="00B63E9A">
            <w:pPr>
              <w:spacing w:after="120"/>
              <w:jc w:val="center"/>
              <w:textAlignment w:val="baseline"/>
              <w:rPr>
                <w:ins w:id="2675" w:author="Kegan Daugherty" w:date="2022-04-13T12:44:00Z"/>
                <w:rFonts w:eastAsia="Times New Roman" w:cstheme="minorHAnsi"/>
                <w:sz w:val="20"/>
                <w:szCs w:val="20"/>
              </w:rPr>
            </w:pPr>
          </w:p>
        </w:tc>
        <w:tc>
          <w:tcPr>
            <w:tcW w:w="1778" w:type="dxa"/>
            <w:vAlign w:val="center"/>
          </w:tcPr>
          <w:p w14:paraId="5D81A23C" w14:textId="77777777" w:rsidR="008324B8" w:rsidRPr="00260C5C" w:rsidRDefault="008324B8" w:rsidP="00B63E9A">
            <w:pPr>
              <w:spacing w:after="120"/>
              <w:jc w:val="center"/>
              <w:textAlignment w:val="baseline"/>
              <w:rPr>
                <w:ins w:id="2676" w:author="Kegan Daugherty" w:date="2022-04-13T12:44:00Z"/>
                <w:rFonts w:eastAsia="Times New Roman" w:cstheme="minorHAnsi"/>
                <w:sz w:val="20"/>
                <w:szCs w:val="20"/>
              </w:rPr>
            </w:pPr>
            <w:ins w:id="2677" w:author="Kegan Daugherty" w:date="2022-04-13T12:44:00Z">
              <w:r>
                <w:rPr>
                  <w:rFonts w:eastAsia="Times New Roman" w:cstheme="minorHAnsi"/>
                  <w:sz w:val="20"/>
                  <w:szCs w:val="20"/>
                </w:rPr>
                <w:t>CEJA stretch code</w:t>
              </w:r>
            </w:ins>
          </w:p>
        </w:tc>
        <w:tc>
          <w:tcPr>
            <w:tcW w:w="1256" w:type="dxa"/>
            <w:vAlign w:val="center"/>
          </w:tcPr>
          <w:p w14:paraId="5139B216" w14:textId="77777777" w:rsidR="008324B8" w:rsidRPr="00260C5C" w:rsidRDefault="008324B8" w:rsidP="00B63E9A">
            <w:pPr>
              <w:spacing w:after="120"/>
              <w:jc w:val="center"/>
              <w:textAlignment w:val="baseline"/>
              <w:rPr>
                <w:ins w:id="2678" w:author="Kegan Daugherty" w:date="2022-04-13T12:44:00Z"/>
                <w:rFonts w:eastAsia="Times New Roman" w:cstheme="minorHAnsi"/>
                <w:sz w:val="20"/>
                <w:szCs w:val="20"/>
              </w:rPr>
            </w:pPr>
            <w:ins w:id="2679" w:author="Kegan Daugherty" w:date="2022-04-13T12:44:00Z">
              <w:r w:rsidRPr="00260C5C">
                <w:rPr>
                  <w:rFonts w:eastAsia="Times New Roman" w:cstheme="minorHAnsi"/>
                  <w:sz w:val="20"/>
                  <w:szCs w:val="20"/>
                </w:rPr>
                <w:t>All</w:t>
              </w:r>
            </w:ins>
          </w:p>
        </w:tc>
        <w:tc>
          <w:tcPr>
            <w:tcW w:w="821" w:type="dxa"/>
            <w:vAlign w:val="center"/>
          </w:tcPr>
          <w:p w14:paraId="2D71CB1D" w14:textId="77777777" w:rsidR="008324B8" w:rsidRPr="00260C5C" w:rsidRDefault="008324B8" w:rsidP="00B63E9A">
            <w:pPr>
              <w:spacing w:after="120"/>
              <w:jc w:val="center"/>
              <w:textAlignment w:val="baseline"/>
              <w:rPr>
                <w:ins w:id="2680" w:author="Kegan Daugherty" w:date="2022-04-13T12:44:00Z"/>
                <w:rFonts w:eastAsia="Times New Roman" w:cstheme="minorHAnsi"/>
                <w:sz w:val="20"/>
                <w:szCs w:val="20"/>
              </w:rPr>
            </w:pPr>
          </w:p>
        </w:tc>
        <w:tc>
          <w:tcPr>
            <w:tcW w:w="1241" w:type="dxa"/>
            <w:vAlign w:val="center"/>
          </w:tcPr>
          <w:p w14:paraId="0189D834" w14:textId="77777777" w:rsidR="008324B8" w:rsidRPr="00260C5C" w:rsidRDefault="008324B8" w:rsidP="00B63E9A">
            <w:pPr>
              <w:spacing w:after="120"/>
              <w:jc w:val="center"/>
              <w:textAlignment w:val="baseline"/>
              <w:rPr>
                <w:ins w:id="2681" w:author="Kegan Daugherty" w:date="2022-04-13T12:44:00Z"/>
                <w:rFonts w:eastAsia="Times New Roman" w:cstheme="minorHAnsi"/>
                <w:sz w:val="20"/>
                <w:szCs w:val="20"/>
              </w:rPr>
            </w:pPr>
            <w:ins w:id="2682" w:author="Kegan Daugherty" w:date="2022-04-13T12:44:00Z">
              <w:r w:rsidRPr="00F571D3">
                <w:rPr>
                  <w:rFonts w:ascii="Wingdings" w:eastAsia="Wingdings" w:hAnsi="Wingdings" w:cstheme="minorHAnsi"/>
                  <w:sz w:val="20"/>
                  <w:szCs w:val="20"/>
                </w:rPr>
                <w:t>ü</w:t>
              </w:r>
            </w:ins>
          </w:p>
        </w:tc>
        <w:tc>
          <w:tcPr>
            <w:tcW w:w="1050" w:type="dxa"/>
            <w:vAlign w:val="center"/>
          </w:tcPr>
          <w:p w14:paraId="2037ED01" w14:textId="77777777" w:rsidR="008324B8" w:rsidRPr="00260C5C" w:rsidRDefault="008324B8" w:rsidP="00B63E9A">
            <w:pPr>
              <w:spacing w:after="120"/>
              <w:jc w:val="center"/>
              <w:textAlignment w:val="baseline"/>
              <w:rPr>
                <w:ins w:id="2683" w:author="Kegan Daugherty" w:date="2022-04-13T12:44:00Z"/>
                <w:rFonts w:eastAsia="Times New Roman" w:cstheme="minorHAnsi"/>
                <w:sz w:val="20"/>
                <w:szCs w:val="20"/>
              </w:rPr>
            </w:pPr>
            <w:ins w:id="2684" w:author="Kegan Daugherty" w:date="2022-04-13T12:44:00Z">
              <w:r w:rsidRPr="00F571D3">
                <w:rPr>
                  <w:rFonts w:ascii="Wingdings" w:eastAsia="Wingdings" w:hAnsi="Wingdings" w:cstheme="minorHAnsi"/>
                  <w:sz w:val="20"/>
                  <w:szCs w:val="20"/>
                </w:rPr>
                <w:t>ü</w:t>
              </w:r>
            </w:ins>
          </w:p>
        </w:tc>
        <w:tc>
          <w:tcPr>
            <w:tcW w:w="563" w:type="dxa"/>
            <w:vAlign w:val="center"/>
          </w:tcPr>
          <w:p w14:paraId="1C8BF5FD" w14:textId="77777777" w:rsidR="008324B8" w:rsidRPr="00260C5C" w:rsidRDefault="008324B8" w:rsidP="00B63E9A">
            <w:pPr>
              <w:spacing w:after="120"/>
              <w:jc w:val="center"/>
              <w:textAlignment w:val="baseline"/>
              <w:rPr>
                <w:ins w:id="2685" w:author="Kegan Daugherty" w:date="2022-04-13T12:44:00Z"/>
                <w:rFonts w:eastAsia="Times New Roman" w:cstheme="minorHAnsi"/>
                <w:sz w:val="20"/>
                <w:szCs w:val="20"/>
              </w:rPr>
            </w:pPr>
            <w:ins w:id="2686" w:author="Kegan Daugherty" w:date="2022-04-13T12:44:00Z">
              <w:r w:rsidRPr="00F571D3">
                <w:rPr>
                  <w:rFonts w:ascii="Wingdings" w:eastAsia="Wingdings" w:hAnsi="Wingdings" w:cstheme="minorHAnsi"/>
                  <w:sz w:val="20"/>
                  <w:szCs w:val="20"/>
                </w:rPr>
                <w:t>ü</w:t>
              </w:r>
            </w:ins>
          </w:p>
        </w:tc>
        <w:tc>
          <w:tcPr>
            <w:tcW w:w="2354" w:type="dxa"/>
            <w:vAlign w:val="center"/>
          </w:tcPr>
          <w:p w14:paraId="4068B9D9" w14:textId="77777777" w:rsidR="008324B8" w:rsidRPr="00260C5C" w:rsidRDefault="008324B8" w:rsidP="00B63E9A">
            <w:pPr>
              <w:spacing w:after="120"/>
              <w:jc w:val="center"/>
              <w:textAlignment w:val="baseline"/>
              <w:rPr>
                <w:ins w:id="2687" w:author="Kegan Daugherty" w:date="2022-04-13T12:44:00Z"/>
                <w:rFonts w:eastAsia="Times New Roman" w:cstheme="minorHAnsi"/>
                <w:sz w:val="20"/>
                <w:szCs w:val="20"/>
              </w:rPr>
            </w:pPr>
            <w:ins w:id="2688" w:author="Kegan Daugherty" w:date="2022-04-13T12:44:00Z">
              <w:r>
                <w:rPr>
                  <w:rFonts w:eastAsia="Times New Roman" w:cstheme="minorHAnsi"/>
                  <w:sz w:val="20"/>
                  <w:szCs w:val="20"/>
                </w:rPr>
                <w:t>Policy advancement support: research, advocacy, program development, other</w:t>
              </w:r>
            </w:ins>
          </w:p>
        </w:tc>
      </w:tr>
      <w:tr w:rsidR="009040A8" w:rsidRPr="008F4C8E" w14:paraId="677DC421" w14:textId="77777777" w:rsidTr="00B63E9A">
        <w:trPr>
          <w:trHeight w:val="20"/>
          <w:ins w:id="2689" w:author="Kegan Daugherty" w:date="2022-04-13T12:44:00Z"/>
        </w:trPr>
        <w:tc>
          <w:tcPr>
            <w:tcW w:w="1192" w:type="dxa"/>
            <w:shd w:val="clear" w:color="auto" w:fill="DE5AA7" w:themeFill="accent1" w:themeFillTint="99"/>
            <w:vAlign w:val="center"/>
          </w:tcPr>
          <w:p w14:paraId="1F939892" w14:textId="77777777" w:rsidR="008324B8" w:rsidRPr="008F4C8E" w:rsidRDefault="008324B8" w:rsidP="00B63E9A">
            <w:pPr>
              <w:spacing w:after="120"/>
              <w:jc w:val="center"/>
              <w:textAlignment w:val="baseline"/>
              <w:rPr>
                <w:ins w:id="2690" w:author="Kegan Daugherty" w:date="2022-04-13T12:44:00Z"/>
                <w:rFonts w:eastAsia="Times New Roman" w:cstheme="minorHAnsi"/>
                <w:sz w:val="2"/>
                <w:szCs w:val="2"/>
              </w:rPr>
            </w:pPr>
          </w:p>
        </w:tc>
        <w:tc>
          <w:tcPr>
            <w:tcW w:w="1778" w:type="dxa"/>
            <w:shd w:val="clear" w:color="auto" w:fill="DE5AA7" w:themeFill="accent1" w:themeFillTint="99"/>
            <w:vAlign w:val="center"/>
          </w:tcPr>
          <w:p w14:paraId="7C50EDC8" w14:textId="77777777" w:rsidR="008324B8" w:rsidRPr="008F4C8E" w:rsidRDefault="008324B8" w:rsidP="00B63E9A">
            <w:pPr>
              <w:spacing w:after="120"/>
              <w:jc w:val="center"/>
              <w:textAlignment w:val="baseline"/>
              <w:rPr>
                <w:ins w:id="2691" w:author="Kegan Daugherty" w:date="2022-04-13T12:44:00Z"/>
                <w:rFonts w:eastAsia="Times New Roman" w:cstheme="minorHAnsi"/>
                <w:sz w:val="2"/>
                <w:szCs w:val="2"/>
              </w:rPr>
            </w:pPr>
          </w:p>
        </w:tc>
        <w:tc>
          <w:tcPr>
            <w:tcW w:w="1256" w:type="dxa"/>
            <w:shd w:val="clear" w:color="auto" w:fill="DE5AA7" w:themeFill="accent1" w:themeFillTint="99"/>
            <w:vAlign w:val="center"/>
          </w:tcPr>
          <w:p w14:paraId="47BEFC34" w14:textId="77777777" w:rsidR="008324B8" w:rsidRPr="008F4C8E" w:rsidRDefault="008324B8" w:rsidP="00B63E9A">
            <w:pPr>
              <w:spacing w:after="120"/>
              <w:jc w:val="center"/>
              <w:textAlignment w:val="baseline"/>
              <w:rPr>
                <w:ins w:id="2692" w:author="Kegan Daugherty" w:date="2022-04-13T12:44:00Z"/>
                <w:rFonts w:eastAsia="Times New Roman" w:cstheme="minorHAnsi"/>
                <w:sz w:val="2"/>
                <w:szCs w:val="2"/>
              </w:rPr>
            </w:pPr>
          </w:p>
        </w:tc>
        <w:tc>
          <w:tcPr>
            <w:tcW w:w="821" w:type="dxa"/>
            <w:shd w:val="clear" w:color="auto" w:fill="DE5AA7" w:themeFill="accent1" w:themeFillTint="99"/>
            <w:vAlign w:val="center"/>
          </w:tcPr>
          <w:p w14:paraId="04DE3C1F" w14:textId="77777777" w:rsidR="008324B8" w:rsidRPr="008F4C8E" w:rsidRDefault="008324B8" w:rsidP="00B63E9A">
            <w:pPr>
              <w:spacing w:after="120"/>
              <w:jc w:val="center"/>
              <w:textAlignment w:val="baseline"/>
              <w:rPr>
                <w:ins w:id="2693" w:author="Kegan Daugherty" w:date="2022-04-13T12:44:00Z"/>
                <w:rFonts w:eastAsia="Times New Roman" w:cstheme="minorHAnsi"/>
                <w:sz w:val="2"/>
                <w:szCs w:val="2"/>
              </w:rPr>
            </w:pPr>
          </w:p>
        </w:tc>
        <w:tc>
          <w:tcPr>
            <w:tcW w:w="1241" w:type="dxa"/>
            <w:shd w:val="clear" w:color="auto" w:fill="DE5AA7" w:themeFill="accent1" w:themeFillTint="99"/>
            <w:vAlign w:val="center"/>
          </w:tcPr>
          <w:p w14:paraId="5CB533F2" w14:textId="77777777" w:rsidR="008324B8" w:rsidRPr="008F4C8E" w:rsidRDefault="008324B8" w:rsidP="00B63E9A">
            <w:pPr>
              <w:spacing w:after="120"/>
              <w:jc w:val="center"/>
              <w:textAlignment w:val="baseline"/>
              <w:rPr>
                <w:ins w:id="2694" w:author="Kegan Daugherty" w:date="2022-04-13T12:44:00Z"/>
                <w:rFonts w:eastAsia="Times New Roman" w:cstheme="minorHAnsi"/>
                <w:sz w:val="2"/>
                <w:szCs w:val="2"/>
              </w:rPr>
            </w:pPr>
          </w:p>
        </w:tc>
        <w:tc>
          <w:tcPr>
            <w:tcW w:w="1050" w:type="dxa"/>
            <w:shd w:val="clear" w:color="auto" w:fill="DE5AA7" w:themeFill="accent1" w:themeFillTint="99"/>
            <w:vAlign w:val="center"/>
          </w:tcPr>
          <w:p w14:paraId="2E96BE15" w14:textId="77777777" w:rsidR="008324B8" w:rsidRPr="008F4C8E" w:rsidRDefault="008324B8" w:rsidP="00B63E9A">
            <w:pPr>
              <w:spacing w:after="120"/>
              <w:jc w:val="center"/>
              <w:textAlignment w:val="baseline"/>
              <w:rPr>
                <w:ins w:id="2695" w:author="Kegan Daugherty" w:date="2022-04-13T12:44:00Z"/>
                <w:rFonts w:eastAsia="Times New Roman" w:cstheme="minorHAnsi"/>
                <w:sz w:val="2"/>
                <w:szCs w:val="2"/>
              </w:rPr>
            </w:pPr>
          </w:p>
        </w:tc>
        <w:tc>
          <w:tcPr>
            <w:tcW w:w="563" w:type="dxa"/>
            <w:shd w:val="clear" w:color="auto" w:fill="DE5AA7" w:themeFill="accent1" w:themeFillTint="99"/>
            <w:vAlign w:val="center"/>
          </w:tcPr>
          <w:p w14:paraId="6806E612" w14:textId="77777777" w:rsidR="008324B8" w:rsidRPr="008F4C8E" w:rsidRDefault="008324B8" w:rsidP="00B63E9A">
            <w:pPr>
              <w:spacing w:after="120"/>
              <w:jc w:val="center"/>
              <w:textAlignment w:val="baseline"/>
              <w:rPr>
                <w:ins w:id="2696" w:author="Kegan Daugherty" w:date="2022-04-13T12:44:00Z"/>
                <w:rFonts w:eastAsia="Times New Roman" w:cstheme="minorHAnsi"/>
                <w:sz w:val="2"/>
                <w:szCs w:val="2"/>
              </w:rPr>
            </w:pPr>
          </w:p>
        </w:tc>
        <w:tc>
          <w:tcPr>
            <w:tcW w:w="2354" w:type="dxa"/>
            <w:shd w:val="clear" w:color="auto" w:fill="DE5AA7" w:themeFill="accent1" w:themeFillTint="99"/>
            <w:vAlign w:val="center"/>
          </w:tcPr>
          <w:p w14:paraId="6BB53473" w14:textId="77777777" w:rsidR="008324B8" w:rsidRPr="008F4C8E" w:rsidRDefault="008324B8" w:rsidP="00B63E9A">
            <w:pPr>
              <w:spacing w:after="120"/>
              <w:jc w:val="center"/>
              <w:textAlignment w:val="baseline"/>
              <w:rPr>
                <w:ins w:id="2697" w:author="Kegan Daugherty" w:date="2022-04-13T12:44:00Z"/>
                <w:rFonts w:eastAsia="Times New Roman" w:cstheme="minorHAnsi"/>
                <w:sz w:val="2"/>
                <w:szCs w:val="2"/>
              </w:rPr>
            </w:pPr>
          </w:p>
        </w:tc>
      </w:tr>
      <w:tr w:rsidR="009040A8" w14:paraId="07A9ED6D" w14:textId="77777777" w:rsidTr="00B63E9A">
        <w:trPr>
          <w:ins w:id="2698" w:author="Kegan Daugherty" w:date="2022-04-13T12:44:00Z"/>
        </w:trPr>
        <w:tc>
          <w:tcPr>
            <w:tcW w:w="1192" w:type="dxa"/>
            <w:vMerge w:val="restart"/>
            <w:vAlign w:val="center"/>
          </w:tcPr>
          <w:p w14:paraId="1696D223" w14:textId="77777777" w:rsidR="008324B8" w:rsidRPr="00260C5C" w:rsidRDefault="008324B8" w:rsidP="00B63E9A">
            <w:pPr>
              <w:spacing w:after="120"/>
              <w:jc w:val="center"/>
              <w:textAlignment w:val="baseline"/>
              <w:rPr>
                <w:ins w:id="2699" w:author="Kegan Daugherty" w:date="2022-04-13T12:44:00Z"/>
                <w:rFonts w:eastAsia="Times New Roman" w:cstheme="minorHAnsi"/>
                <w:sz w:val="20"/>
                <w:szCs w:val="20"/>
              </w:rPr>
            </w:pPr>
            <w:ins w:id="2700" w:author="Kegan Daugherty" w:date="2022-04-13T12:44:00Z">
              <w:r w:rsidRPr="00260C5C">
                <w:rPr>
                  <w:rFonts w:eastAsia="Times New Roman" w:cstheme="minorHAnsi"/>
                  <w:b/>
                  <w:bCs/>
                  <w:i/>
                  <w:iCs/>
                  <w:sz w:val="20"/>
                  <w:szCs w:val="20"/>
                </w:rPr>
                <w:t>Support Compliance</w:t>
              </w:r>
            </w:ins>
          </w:p>
        </w:tc>
        <w:tc>
          <w:tcPr>
            <w:tcW w:w="1778" w:type="dxa"/>
            <w:vAlign w:val="center"/>
          </w:tcPr>
          <w:p w14:paraId="33084DCD" w14:textId="77777777" w:rsidR="008324B8" w:rsidRPr="00260C5C" w:rsidRDefault="008324B8" w:rsidP="00B63E9A">
            <w:pPr>
              <w:spacing w:after="120"/>
              <w:jc w:val="center"/>
              <w:textAlignment w:val="baseline"/>
              <w:rPr>
                <w:ins w:id="2701" w:author="Kegan Daugherty" w:date="2022-04-13T12:44:00Z"/>
                <w:rFonts w:eastAsia="Times New Roman" w:cstheme="minorHAnsi"/>
                <w:sz w:val="20"/>
                <w:szCs w:val="20"/>
              </w:rPr>
            </w:pPr>
            <w:ins w:id="2702" w:author="Kegan Daugherty" w:date="2022-04-13T12:44:00Z">
              <w:r>
                <w:rPr>
                  <w:rFonts w:eastAsia="Times New Roman" w:cstheme="minorHAnsi"/>
                  <w:sz w:val="20"/>
                  <w:szCs w:val="20"/>
                </w:rPr>
                <w:t>Above current statewide base energy code (once adopted)</w:t>
              </w:r>
            </w:ins>
          </w:p>
        </w:tc>
        <w:tc>
          <w:tcPr>
            <w:tcW w:w="1256" w:type="dxa"/>
            <w:vAlign w:val="center"/>
          </w:tcPr>
          <w:p w14:paraId="609D7714" w14:textId="77777777" w:rsidR="008324B8" w:rsidRPr="00260C5C" w:rsidRDefault="008324B8" w:rsidP="00B63E9A">
            <w:pPr>
              <w:spacing w:after="120"/>
              <w:jc w:val="center"/>
              <w:textAlignment w:val="baseline"/>
              <w:rPr>
                <w:ins w:id="2703" w:author="Kegan Daugherty" w:date="2022-04-13T12:44:00Z"/>
                <w:rFonts w:eastAsia="Times New Roman" w:cstheme="minorHAnsi"/>
                <w:sz w:val="20"/>
                <w:szCs w:val="20"/>
              </w:rPr>
            </w:pPr>
            <w:ins w:id="2704" w:author="Kegan Daugherty" w:date="2022-04-13T12:44:00Z">
              <w:r w:rsidRPr="00260C5C">
                <w:rPr>
                  <w:rFonts w:eastAsia="Times New Roman" w:cstheme="minorHAnsi"/>
                  <w:sz w:val="20"/>
                  <w:szCs w:val="20"/>
                </w:rPr>
                <w:t>&gt; 1 million residents</w:t>
              </w:r>
            </w:ins>
          </w:p>
        </w:tc>
        <w:tc>
          <w:tcPr>
            <w:tcW w:w="821" w:type="dxa"/>
            <w:vAlign w:val="center"/>
          </w:tcPr>
          <w:p w14:paraId="13EE30A8" w14:textId="77777777" w:rsidR="008324B8" w:rsidRPr="00260C5C" w:rsidRDefault="008324B8" w:rsidP="00B63E9A">
            <w:pPr>
              <w:spacing w:after="120"/>
              <w:jc w:val="center"/>
              <w:textAlignment w:val="baseline"/>
              <w:rPr>
                <w:ins w:id="2705" w:author="Kegan Daugherty" w:date="2022-04-13T12:44:00Z"/>
                <w:rFonts w:eastAsia="Times New Roman" w:cstheme="minorHAnsi"/>
                <w:sz w:val="20"/>
                <w:szCs w:val="20"/>
              </w:rPr>
            </w:pPr>
            <w:ins w:id="2706" w:author="Kegan Daugherty" w:date="2022-04-13T12:44:00Z">
              <w:r w:rsidRPr="00260C5C">
                <w:rPr>
                  <w:rFonts w:ascii="Wingdings" w:eastAsia="Wingdings" w:hAnsi="Wingdings" w:cstheme="minorHAnsi"/>
                  <w:sz w:val="20"/>
                  <w:szCs w:val="20"/>
                </w:rPr>
                <w:t>ü</w:t>
              </w:r>
            </w:ins>
          </w:p>
        </w:tc>
        <w:tc>
          <w:tcPr>
            <w:tcW w:w="1241" w:type="dxa"/>
            <w:vAlign w:val="center"/>
          </w:tcPr>
          <w:p w14:paraId="33CD5035" w14:textId="77777777" w:rsidR="008324B8" w:rsidRPr="00260C5C" w:rsidRDefault="008324B8" w:rsidP="00B63E9A">
            <w:pPr>
              <w:spacing w:after="120"/>
              <w:jc w:val="center"/>
              <w:textAlignment w:val="baseline"/>
              <w:rPr>
                <w:ins w:id="2707" w:author="Kegan Daugherty" w:date="2022-04-13T12:44:00Z"/>
                <w:rFonts w:eastAsia="Times New Roman" w:cstheme="minorHAnsi"/>
                <w:sz w:val="20"/>
                <w:szCs w:val="20"/>
              </w:rPr>
            </w:pPr>
            <w:ins w:id="2708" w:author="Kegan Daugherty" w:date="2022-04-13T12:44:00Z">
              <w:r w:rsidRPr="00260C5C">
                <w:rPr>
                  <w:rFonts w:ascii="Wingdings" w:eastAsia="Wingdings" w:hAnsi="Wingdings" w:cstheme="minorHAnsi"/>
                  <w:sz w:val="20"/>
                  <w:szCs w:val="20"/>
                </w:rPr>
                <w:t>ü</w:t>
              </w:r>
            </w:ins>
          </w:p>
        </w:tc>
        <w:tc>
          <w:tcPr>
            <w:tcW w:w="1050" w:type="dxa"/>
            <w:vAlign w:val="center"/>
          </w:tcPr>
          <w:p w14:paraId="668ADD6A" w14:textId="77777777" w:rsidR="008324B8" w:rsidRPr="00260C5C" w:rsidRDefault="008324B8" w:rsidP="00B63E9A">
            <w:pPr>
              <w:spacing w:after="120"/>
              <w:jc w:val="center"/>
              <w:textAlignment w:val="baseline"/>
              <w:rPr>
                <w:ins w:id="2709" w:author="Kegan Daugherty" w:date="2022-04-13T12:44:00Z"/>
                <w:rFonts w:eastAsia="Times New Roman" w:cstheme="minorHAnsi"/>
                <w:sz w:val="20"/>
                <w:szCs w:val="20"/>
              </w:rPr>
            </w:pPr>
            <w:ins w:id="2710" w:author="Kegan Daugherty" w:date="2022-04-13T12:44:00Z">
              <w:r w:rsidRPr="00260C5C">
                <w:rPr>
                  <w:rFonts w:ascii="Wingdings" w:eastAsia="Wingdings" w:hAnsi="Wingdings" w:cstheme="minorHAnsi"/>
                  <w:sz w:val="20"/>
                  <w:szCs w:val="20"/>
                </w:rPr>
                <w:t>ü</w:t>
              </w:r>
            </w:ins>
          </w:p>
        </w:tc>
        <w:tc>
          <w:tcPr>
            <w:tcW w:w="563" w:type="dxa"/>
            <w:vAlign w:val="center"/>
          </w:tcPr>
          <w:p w14:paraId="785D1561" w14:textId="77777777" w:rsidR="008324B8" w:rsidRPr="00260C5C" w:rsidRDefault="008324B8" w:rsidP="00B63E9A">
            <w:pPr>
              <w:spacing w:after="120"/>
              <w:jc w:val="center"/>
              <w:textAlignment w:val="baseline"/>
              <w:rPr>
                <w:ins w:id="2711" w:author="Kegan Daugherty" w:date="2022-04-13T12:44:00Z"/>
                <w:rFonts w:eastAsia="Times New Roman" w:cstheme="minorHAnsi"/>
                <w:sz w:val="20"/>
                <w:szCs w:val="20"/>
              </w:rPr>
            </w:pPr>
            <w:ins w:id="2712" w:author="Kegan Daugherty" w:date="2022-04-13T12:44:00Z">
              <w:r w:rsidRPr="00260C5C">
                <w:rPr>
                  <w:rFonts w:ascii="Wingdings" w:eastAsia="Wingdings" w:hAnsi="Wingdings" w:cstheme="minorHAnsi"/>
                  <w:sz w:val="20"/>
                  <w:szCs w:val="20"/>
                </w:rPr>
                <w:t>ü</w:t>
              </w:r>
            </w:ins>
          </w:p>
        </w:tc>
        <w:tc>
          <w:tcPr>
            <w:tcW w:w="2354" w:type="dxa"/>
            <w:vAlign w:val="center"/>
          </w:tcPr>
          <w:p w14:paraId="260A1D54" w14:textId="77777777" w:rsidR="008324B8" w:rsidRPr="00260C5C" w:rsidRDefault="008324B8" w:rsidP="00B63E9A">
            <w:pPr>
              <w:spacing w:after="120"/>
              <w:jc w:val="center"/>
              <w:textAlignment w:val="baseline"/>
              <w:rPr>
                <w:ins w:id="2713" w:author="Kegan Daugherty" w:date="2022-04-13T12:44:00Z"/>
                <w:rFonts w:eastAsia="Times New Roman" w:cstheme="minorHAnsi"/>
                <w:sz w:val="20"/>
                <w:szCs w:val="20"/>
              </w:rPr>
            </w:pPr>
            <w:ins w:id="2714" w:author="Kegan Daugherty" w:date="2022-04-13T12:44:00Z">
              <w:r>
                <w:rPr>
                  <w:rFonts w:eastAsia="Times New Roman" w:cstheme="minorHAnsi"/>
                  <w:sz w:val="20"/>
                  <w:szCs w:val="20"/>
                </w:rPr>
                <w:t>Trainings, technical support, circuit rider/3</w:t>
              </w:r>
              <w:r w:rsidRPr="00EB2AEA">
                <w:rPr>
                  <w:rFonts w:eastAsia="Times New Roman" w:cstheme="minorHAnsi"/>
                  <w:sz w:val="20"/>
                  <w:szCs w:val="20"/>
                  <w:vertAlign w:val="superscript"/>
                </w:rPr>
                <w:t>rd</w:t>
              </w:r>
              <w:r>
                <w:rPr>
                  <w:rFonts w:eastAsia="Times New Roman" w:cstheme="minorHAnsi"/>
                  <w:sz w:val="20"/>
                  <w:szCs w:val="20"/>
                </w:rPr>
                <w:t xml:space="preserve"> party specialist, resource development, stakeholder engagement, other</w:t>
              </w:r>
            </w:ins>
          </w:p>
        </w:tc>
      </w:tr>
      <w:tr w:rsidR="009040A8" w14:paraId="27593E85" w14:textId="77777777" w:rsidTr="00B63E9A">
        <w:trPr>
          <w:ins w:id="2715" w:author="Kegan Daugherty" w:date="2022-04-13T12:44:00Z"/>
        </w:trPr>
        <w:tc>
          <w:tcPr>
            <w:tcW w:w="1192" w:type="dxa"/>
            <w:vMerge/>
            <w:vAlign w:val="center"/>
          </w:tcPr>
          <w:p w14:paraId="3251E9BB" w14:textId="77777777" w:rsidR="008324B8" w:rsidRPr="00260C5C" w:rsidRDefault="008324B8" w:rsidP="00B63E9A">
            <w:pPr>
              <w:spacing w:after="120"/>
              <w:jc w:val="center"/>
              <w:textAlignment w:val="baseline"/>
              <w:rPr>
                <w:ins w:id="2716" w:author="Kegan Daugherty" w:date="2022-04-13T12:44:00Z"/>
                <w:rFonts w:eastAsia="Times New Roman" w:cstheme="minorHAnsi"/>
                <w:sz w:val="20"/>
                <w:szCs w:val="20"/>
              </w:rPr>
            </w:pPr>
          </w:p>
        </w:tc>
        <w:tc>
          <w:tcPr>
            <w:tcW w:w="1778" w:type="dxa"/>
            <w:vAlign w:val="center"/>
          </w:tcPr>
          <w:p w14:paraId="0B80847A" w14:textId="77777777" w:rsidR="008324B8" w:rsidRDefault="008324B8" w:rsidP="00B63E9A">
            <w:pPr>
              <w:spacing w:after="120"/>
              <w:jc w:val="center"/>
              <w:textAlignment w:val="baseline"/>
              <w:rPr>
                <w:ins w:id="2717" w:author="Kegan Daugherty" w:date="2022-04-13T12:44:00Z"/>
                <w:rFonts w:eastAsia="Times New Roman" w:cstheme="minorHAnsi"/>
                <w:sz w:val="20"/>
                <w:szCs w:val="20"/>
              </w:rPr>
            </w:pPr>
            <w:ins w:id="2718" w:author="Kegan Daugherty" w:date="2022-04-13T12:44:00Z">
              <w:r>
                <w:rPr>
                  <w:rFonts w:eastAsia="Times New Roman" w:cstheme="minorHAnsi"/>
                  <w:sz w:val="20"/>
                  <w:szCs w:val="20"/>
                </w:rPr>
                <w:t>CEJA stretch code or above</w:t>
              </w:r>
            </w:ins>
          </w:p>
        </w:tc>
        <w:tc>
          <w:tcPr>
            <w:tcW w:w="1256" w:type="dxa"/>
            <w:vAlign w:val="center"/>
          </w:tcPr>
          <w:p w14:paraId="5C66F21E" w14:textId="77777777" w:rsidR="008324B8" w:rsidRPr="00260C5C" w:rsidRDefault="008324B8" w:rsidP="00B63E9A">
            <w:pPr>
              <w:spacing w:after="120"/>
              <w:jc w:val="center"/>
              <w:textAlignment w:val="baseline"/>
              <w:rPr>
                <w:ins w:id="2719" w:author="Kegan Daugherty" w:date="2022-04-13T12:44:00Z"/>
                <w:rFonts w:eastAsia="Times New Roman" w:cstheme="minorHAnsi"/>
                <w:sz w:val="20"/>
                <w:szCs w:val="20"/>
              </w:rPr>
            </w:pPr>
            <w:ins w:id="2720" w:author="Kegan Daugherty" w:date="2022-04-13T12:44:00Z">
              <w:r w:rsidRPr="00260C5C">
                <w:rPr>
                  <w:rFonts w:eastAsia="Times New Roman" w:cstheme="minorHAnsi"/>
                  <w:sz w:val="20"/>
                  <w:szCs w:val="20"/>
                </w:rPr>
                <w:t>&gt; 1 million residents</w:t>
              </w:r>
            </w:ins>
          </w:p>
        </w:tc>
        <w:tc>
          <w:tcPr>
            <w:tcW w:w="821" w:type="dxa"/>
            <w:vAlign w:val="center"/>
          </w:tcPr>
          <w:p w14:paraId="746352C5" w14:textId="77777777" w:rsidR="008324B8" w:rsidRPr="00260C5C" w:rsidRDefault="008324B8" w:rsidP="00B63E9A">
            <w:pPr>
              <w:spacing w:after="120"/>
              <w:jc w:val="center"/>
              <w:textAlignment w:val="baseline"/>
              <w:rPr>
                <w:ins w:id="2721" w:author="Kegan Daugherty" w:date="2022-04-13T12:44:00Z"/>
                <w:rFonts w:eastAsia="Times New Roman" w:cstheme="minorHAnsi"/>
                <w:sz w:val="20"/>
                <w:szCs w:val="20"/>
              </w:rPr>
            </w:pPr>
            <w:ins w:id="2722" w:author="Kegan Daugherty" w:date="2022-04-13T12:44:00Z">
              <w:r w:rsidRPr="00260C5C">
                <w:rPr>
                  <w:rFonts w:ascii="Wingdings" w:eastAsia="Wingdings" w:hAnsi="Wingdings" w:cstheme="minorHAnsi"/>
                  <w:sz w:val="20"/>
                  <w:szCs w:val="20"/>
                </w:rPr>
                <w:t>ü</w:t>
              </w:r>
            </w:ins>
          </w:p>
        </w:tc>
        <w:tc>
          <w:tcPr>
            <w:tcW w:w="1241" w:type="dxa"/>
            <w:vAlign w:val="center"/>
          </w:tcPr>
          <w:p w14:paraId="216B42A9" w14:textId="77777777" w:rsidR="008324B8" w:rsidRPr="00260C5C" w:rsidRDefault="008324B8" w:rsidP="00B63E9A">
            <w:pPr>
              <w:spacing w:after="120"/>
              <w:jc w:val="center"/>
              <w:textAlignment w:val="baseline"/>
              <w:rPr>
                <w:ins w:id="2723" w:author="Kegan Daugherty" w:date="2022-04-13T12:44:00Z"/>
                <w:rFonts w:eastAsia="Times New Roman" w:cstheme="minorHAnsi"/>
                <w:sz w:val="20"/>
                <w:szCs w:val="20"/>
              </w:rPr>
            </w:pPr>
          </w:p>
        </w:tc>
        <w:tc>
          <w:tcPr>
            <w:tcW w:w="1050" w:type="dxa"/>
            <w:vAlign w:val="center"/>
          </w:tcPr>
          <w:p w14:paraId="2AE900DF" w14:textId="77777777" w:rsidR="008324B8" w:rsidRPr="00260C5C" w:rsidRDefault="008324B8" w:rsidP="00B63E9A">
            <w:pPr>
              <w:spacing w:after="120"/>
              <w:jc w:val="center"/>
              <w:textAlignment w:val="baseline"/>
              <w:rPr>
                <w:ins w:id="2724" w:author="Kegan Daugherty" w:date="2022-04-13T12:44:00Z"/>
                <w:rFonts w:eastAsia="Times New Roman" w:cstheme="minorHAnsi"/>
                <w:sz w:val="20"/>
                <w:szCs w:val="20"/>
              </w:rPr>
            </w:pPr>
            <w:ins w:id="2725" w:author="Kegan Daugherty" w:date="2022-04-13T12:44:00Z">
              <w:r w:rsidRPr="00260C5C">
                <w:rPr>
                  <w:rFonts w:ascii="Wingdings" w:eastAsia="Wingdings" w:hAnsi="Wingdings" w:cstheme="minorHAnsi"/>
                  <w:sz w:val="20"/>
                  <w:szCs w:val="20"/>
                </w:rPr>
                <w:t>ü</w:t>
              </w:r>
            </w:ins>
          </w:p>
        </w:tc>
        <w:tc>
          <w:tcPr>
            <w:tcW w:w="563" w:type="dxa"/>
            <w:vAlign w:val="center"/>
          </w:tcPr>
          <w:p w14:paraId="47D33CAF" w14:textId="77777777" w:rsidR="008324B8" w:rsidRPr="00260C5C" w:rsidRDefault="008324B8" w:rsidP="00B63E9A">
            <w:pPr>
              <w:spacing w:after="120"/>
              <w:jc w:val="center"/>
              <w:textAlignment w:val="baseline"/>
              <w:rPr>
                <w:ins w:id="2726" w:author="Kegan Daugherty" w:date="2022-04-13T12:44:00Z"/>
                <w:rFonts w:eastAsia="Times New Roman" w:cstheme="minorHAnsi"/>
                <w:sz w:val="20"/>
                <w:szCs w:val="20"/>
              </w:rPr>
            </w:pPr>
            <w:ins w:id="2727" w:author="Kegan Daugherty" w:date="2022-04-13T12:44:00Z">
              <w:r w:rsidRPr="00260C5C">
                <w:rPr>
                  <w:rFonts w:ascii="Wingdings" w:eastAsia="Wingdings" w:hAnsi="Wingdings" w:cstheme="minorHAnsi"/>
                  <w:sz w:val="20"/>
                  <w:szCs w:val="20"/>
                </w:rPr>
                <w:t>ü</w:t>
              </w:r>
            </w:ins>
          </w:p>
        </w:tc>
        <w:tc>
          <w:tcPr>
            <w:tcW w:w="2354" w:type="dxa"/>
            <w:vAlign w:val="center"/>
          </w:tcPr>
          <w:p w14:paraId="0DCBDEF8" w14:textId="77777777" w:rsidR="008324B8" w:rsidRDefault="008324B8" w:rsidP="00B63E9A">
            <w:pPr>
              <w:spacing w:after="120"/>
              <w:jc w:val="center"/>
              <w:textAlignment w:val="baseline"/>
              <w:rPr>
                <w:ins w:id="2728" w:author="Kegan Daugherty" w:date="2022-04-13T12:44:00Z"/>
                <w:rFonts w:eastAsia="Times New Roman" w:cstheme="minorHAnsi"/>
                <w:sz w:val="20"/>
                <w:szCs w:val="20"/>
              </w:rPr>
            </w:pPr>
            <w:ins w:id="2729" w:author="Kegan Daugherty" w:date="2022-04-13T12:44:00Z">
              <w:r>
                <w:rPr>
                  <w:rFonts w:eastAsia="Times New Roman" w:cstheme="minorHAnsi"/>
                  <w:sz w:val="20"/>
                  <w:szCs w:val="20"/>
                </w:rPr>
                <w:t>Early adopter assistance / preparation for CEJA</w:t>
              </w:r>
            </w:ins>
          </w:p>
        </w:tc>
      </w:tr>
      <w:tr w:rsidR="009040A8" w14:paraId="5BBFAB41" w14:textId="77777777" w:rsidTr="00B63E9A">
        <w:trPr>
          <w:ins w:id="2730" w:author="Kegan Daugherty" w:date="2022-04-13T12:44:00Z"/>
        </w:trPr>
        <w:tc>
          <w:tcPr>
            <w:tcW w:w="1192" w:type="dxa"/>
            <w:vMerge/>
            <w:vAlign w:val="center"/>
          </w:tcPr>
          <w:p w14:paraId="5B47BDC1" w14:textId="77777777" w:rsidR="008324B8" w:rsidRPr="00260C5C" w:rsidRDefault="008324B8" w:rsidP="00B63E9A">
            <w:pPr>
              <w:spacing w:after="120"/>
              <w:jc w:val="center"/>
              <w:textAlignment w:val="baseline"/>
              <w:rPr>
                <w:ins w:id="2731" w:author="Kegan Daugherty" w:date="2022-04-13T12:44:00Z"/>
                <w:rFonts w:eastAsia="Times New Roman" w:cstheme="minorHAnsi"/>
                <w:sz w:val="20"/>
                <w:szCs w:val="20"/>
              </w:rPr>
            </w:pPr>
          </w:p>
        </w:tc>
        <w:tc>
          <w:tcPr>
            <w:tcW w:w="1778" w:type="dxa"/>
            <w:vAlign w:val="center"/>
          </w:tcPr>
          <w:p w14:paraId="6A478774" w14:textId="77777777" w:rsidR="008324B8" w:rsidRPr="00260C5C" w:rsidRDefault="008324B8" w:rsidP="00B63E9A">
            <w:pPr>
              <w:spacing w:after="120"/>
              <w:jc w:val="center"/>
              <w:textAlignment w:val="baseline"/>
              <w:rPr>
                <w:ins w:id="2732" w:author="Kegan Daugherty" w:date="2022-04-13T12:44:00Z"/>
                <w:rFonts w:eastAsia="Times New Roman" w:cstheme="minorHAnsi"/>
                <w:sz w:val="20"/>
                <w:szCs w:val="20"/>
              </w:rPr>
            </w:pPr>
            <w:ins w:id="2733" w:author="Kegan Daugherty" w:date="2022-04-13T12:44:00Z">
              <w:r>
                <w:rPr>
                  <w:rFonts w:eastAsia="Times New Roman" w:cstheme="minorHAnsi"/>
                  <w:sz w:val="20"/>
                  <w:szCs w:val="20"/>
                </w:rPr>
                <w:t>CEJA stretch code</w:t>
              </w:r>
            </w:ins>
          </w:p>
        </w:tc>
        <w:tc>
          <w:tcPr>
            <w:tcW w:w="1256" w:type="dxa"/>
            <w:vAlign w:val="center"/>
          </w:tcPr>
          <w:p w14:paraId="55244E06" w14:textId="77777777" w:rsidR="008324B8" w:rsidRPr="00260C5C" w:rsidRDefault="008324B8" w:rsidP="00B63E9A">
            <w:pPr>
              <w:spacing w:after="120"/>
              <w:jc w:val="center"/>
              <w:textAlignment w:val="baseline"/>
              <w:rPr>
                <w:ins w:id="2734" w:author="Kegan Daugherty" w:date="2022-04-13T12:44:00Z"/>
                <w:rFonts w:eastAsia="Times New Roman" w:cstheme="minorHAnsi"/>
                <w:sz w:val="20"/>
                <w:szCs w:val="20"/>
              </w:rPr>
            </w:pPr>
            <w:ins w:id="2735" w:author="Kegan Daugherty" w:date="2022-04-13T12:44:00Z">
              <w:r w:rsidRPr="00260C5C">
                <w:rPr>
                  <w:rFonts w:eastAsia="Times New Roman" w:cstheme="minorHAnsi"/>
                  <w:sz w:val="20"/>
                  <w:szCs w:val="20"/>
                </w:rPr>
                <w:t>&gt; 1 million residents</w:t>
              </w:r>
            </w:ins>
          </w:p>
        </w:tc>
        <w:tc>
          <w:tcPr>
            <w:tcW w:w="821" w:type="dxa"/>
            <w:vAlign w:val="center"/>
          </w:tcPr>
          <w:p w14:paraId="6CD210B2" w14:textId="77777777" w:rsidR="008324B8" w:rsidRPr="00260C5C" w:rsidRDefault="008324B8" w:rsidP="00B63E9A">
            <w:pPr>
              <w:spacing w:after="120"/>
              <w:jc w:val="center"/>
              <w:textAlignment w:val="baseline"/>
              <w:rPr>
                <w:ins w:id="2736" w:author="Kegan Daugherty" w:date="2022-04-13T12:44:00Z"/>
                <w:rFonts w:eastAsia="Times New Roman" w:cstheme="minorHAnsi"/>
                <w:sz w:val="20"/>
                <w:szCs w:val="20"/>
              </w:rPr>
            </w:pPr>
          </w:p>
        </w:tc>
        <w:tc>
          <w:tcPr>
            <w:tcW w:w="1241" w:type="dxa"/>
            <w:vAlign w:val="center"/>
          </w:tcPr>
          <w:p w14:paraId="51D778AB" w14:textId="77777777" w:rsidR="008324B8" w:rsidRPr="00260C5C" w:rsidRDefault="008324B8" w:rsidP="00B63E9A">
            <w:pPr>
              <w:spacing w:after="120"/>
              <w:jc w:val="center"/>
              <w:textAlignment w:val="baseline"/>
              <w:rPr>
                <w:ins w:id="2737" w:author="Kegan Daugherty" w:date="2022-04-13T12:44:00Z"/>
                <w:rFonts w:eastAsia="Times New Roman" w:cstheme="minorHAnsi"/>
                <w:sz w:val="20"/>
                <w:szCs w:val="20"/>
              </w:rPr>
            </w:pPr>
            <w:ins w:id="2738" w:author="Kegan Daugherty" w:date="2022-04-13T12:44:00Z">
              <w:r w:rsidRPr="00260C5C">
                <w:rPr>
                  <w:rFonts w:ascii="Wingdings" w:eastAsia="Wingdings" w:hAnsi="Wingdings" w:cstheme="minorHAnsi"/>
                  <w:sz w:val="20"/>
                  <w:szCs w:val="20"/>
                </w:rPr>
                <w:t>ü</w:t>
              </w:r>
            </w:ins>
          </w:p>
        </w:tc>
        <w:tc>
          <w:tcPr>
            <w:tcW w:w="1050" w:type="dxa"/>
            <w:vAlign w:val="center"/>
          </w:tcPr>
          <w:p w14:paraId="523D29A3" w14:textId="77777777" w:rsidR="008324B8" w:rsidRPr="00260C5C" w:rsidRDefault="008324B8" w:rsidP="00B63E9A">
            <w:pPr>
              <w:spacing w:after="120"/>
              <w:jc w:val="center"/>
              <w:textAlignment w:val="baseline"/>
              <w:rPr>
                <w:ins w:id="2739" w:author="Kegan Daugherty" w:date="2022-04-13T12:44:00Z"/>
                <w:rFonts w:eastAsia="Times New Roman" w:cstheme="minorHAnsi"/>
                <w:sz w:val="20"/>
                <w:szCs w:val="20"/>
              </w:rPr>
            </w:pPr>
            <w:ins w:id="2740" w:author="Kegan Daugherty" w:date="2022-04-13T12:44:00Z">
              <w:r w:rsidRPr="00260C5C">
                <w:rPr>
                  <w:rFonts w:ascii="Wingdings" w:eastAsia="Wingdings" w:hAnsi="Wingdings" w:cstheme="minorHAnsi"/>
                  <w:sz w:val="20"/>
                  <w:szCs w:val="20"/>
                </w:rPr>
                <w:t>ü</w:t>
              </w:r>
            </w:ins>
          </w:p>
        </w:tc>
        <w:tc>
          <w:tcPr>
            <w:tcW w:w="563" w:type="dxa"/>
            <w:vAlign w:val="center"/>
          </w:tcPr>
          <w:p w14:paraId="0F73332D" w14:textId="77777777" w:rsidR="008324B8" w:rsidRPr="00260C5C" w:rsidRDefault="008324B8" w:rsidP="00B63E9A">
            <w:pPr>
              <w:spacing w:after="120"/>
              <w:jc w:val="center"/>
              <w:textAlignment w:val="baseline"/>
              <w:rPr>
                <w:ins w:id="2741" w:author="Kegan Daugherty" w:date="2022-04-13T12:44:00Z"/>
                <w:rFonts w:eastAsia="Times New Roman" w:cstheme="minorHAnsi"/>
                <w:sz w:val="20"/>
                <w:szCs w:val="20"/>
              </w:rPr>
            </w:pPr>
            <w:ins w:id="2742" w:author="Kegan Daugherty" w:date="2022-04-13T12:44:00Z">
              <w:r w:rsidRPr="00260C5C">
                <w:rPr>
                  <w:rFonts w:ascii="Wingdings" w:eastAsia="Wingdings" w:hAnsi="Wingdings" w:cstheme="minorHAnsi"/>
                  <w:sz w:val="20"/>
                  <w:szCs w:val="20"/>
                </w:rPr>
                <w:t>ü</w:t>
              </w:r>
            </w:ins>
          </w:p>
        </w:tc>
        <w:tc>
          <w:tcPr>
            <w:tcW w:w="2354" w:type="dxa"/>
            <w:vAlign w:val="center"/>
          </w:tcPr>
          <w:p w14:paraId="517EFA79" w14:textId="77777777" w:rsidR="008324B8" w:rsidRPr="00260C5C" w:rsidRDefault="008324B8" w:rsidP="00B63E9A">
            <w:pPr>
              <w:spacing w:after="120"/>
              <w:jc w:val="center"/>
              <w:textAlignment w:val="baseline"/>
              <w:rPr>
                <w:ins w:id="2743" w:author="Kegan Daugherty" w:date="2022-04-13T12:44:00Z"/>
                <w:rFonts w:eastAsia="Times New Roman" w:cstheme="minorHAnsi"/>
                <w:sz w:val="20"/>
                <w:szCs w:val="20"/>
              </w:rPr>
            </w:pPr>
            <w:ins w:id="2744" w:author="Kegan Daugherty" w:date="2022-04-13T12:44:00Z">
              <w:r>
                <w:rPr>
                  <w:rFonts w:eastAsia="Times New Roman" w:cstheme="minorHAnsi"/>
                  <w:sz w:val="20"/>
                  <w:szCs w:val="20"/>
                </w:rPr>
                <w:t>Trainings, technical support, circuit rider/3</w:t>
              </w:r>
              <w:r w:rsidRPr="00EB2AEA">
                <w:rPr>
                  <w:rFonts w:eastAsia="Times New Roman" w:cstheme="minorHAnsi"/>
                  <w:sz w:val="20"/>
                  <w:szCs w:val="20"/>
                  <w:vertAlign w:val="superscript"/>
                </w:rPr>
                <w:t>rd</w:t>
              </w:r>
              <w:r>
                <w:rPr>
                  <w:rFonts w:eastAsia="Times New Roman" w:cstheme="minorHAnsi"/>
                  <w:sz w:val="20"/>
                  <w:szCs w:val="20"/>
                </w:rPr>
                <w:t xml:space="preserve"> party specialist, resource development, stakeholder engagement, other</w:t>
              </w:r>
            </w:ins>
          </w:p>
        </w:tc>
      </w:tr>
      <w:tr w:rsidR="009040A8" w14:paraId="6DBB8E93" w14:textId="77777777" w:rsidTr="00B63E9A">
        <w:trPr>
          <w:ins w:id="2745" w:author="Kegan Daugherty" w:date="2022-04-13T12:44:00Z"/>
        </w:trPr>
        <w:tc>
          <w:tcPr>
            <w:tcW w:w="1192" w:type="dxa"/>
            <w:vMerge/>
            <w:vAlign w:val="center"/>
          </w:tcPr>
          <w:p w14:paraId="4EB3CB23" w14:textId="77777777" w:rsidR="008324B8" w:rsidRPr="00260C5C" w:rsidRDefault="008324B8" w:rsidP="00B63E9A">
            <w:pPr>
              <w:spacing w:after="120"/>
              <w:jc w:val="center"/>
              <w:textAlignment w:val="baseline"/>
              <w:rPr>
                <w:ins w:id="2746" w:author="Kegan Daugherty" w:date="2022-04-13T12:44:00Z"/>
                <w:rFonts w:eastAsia="Times New Roman" w:cstheme="minorHAnsi"/>
                <w:sz w:val="20"/>
                <w:szCs w:val="20"/>
              </w:rPr>
            </w:pPr>
          </w:p>
        </w:tc>
        <w:tc>
          <w:tcPr>
            <w:tcW w:w="1778" w:type="dxa"/>
            <w:vAlign w:val="center"/>
          </w:tcPr>
          <w:p w14:paraId="6284D42E" w14:textId="77777777" w:rsidR="008324B8" w:rsidRPr="00260C5C" w:rsidRDefault="008324B8" w:rsidP="00B63E9A">
            <w:pPr>
              <w:spacing w:after="120"/>
              <w:jc w:val="center"/>
              <w:textAlignment w:val="baseline"/>
              <w:rPr>
                <w:ins w:id="2747" w:author="Kegan Daugherty" w:date="2022-04-13T12:44:00Z"/>
                <w:rFonts w:eastAsia="Times New Roman" w:cstheme="minorHAnsi"/>
                <w:sz w:val="20"/>
                <w:szCs w:val="20"/>
              </w:rPr>
            </w:pPr>
            <w:ins w:id="2748" w:author="Kegan Daugherty" w:date="2022-04-13T12:44:00Z">
              <w:r>
                <w:rPr>
                  <w:rFonts w:eastAsia="Times New Roman" w:cstheme="minorHAnsi"/>
                  <w:sz w:val="20"/>
                  <w:szCs w:val="20"/>
                </w:rPr>
                <w:t>CEJA stretch code</w:t>
              </w:r>
            </w:ins>
          </w:p>
        </w:tc>
        <w:tc>
          <w:tcPr>
            <w:tcW w:w="1256" w:type="dxa"/>
            <w:vAlign w:val="center"/>
          </w:tcPr>
          <w:p w14:paraId="1CCCDA14" w14:textId="77777777" w:rsidR="008324B8" w:rsidRPr="00260C5C" w:rsidRDefault="008324B8" w:rsidP="00B63E9A">
            <w:pPr>
              <w:spacing w:after="120"/>
              <w:jc w:val="center"/>
              <w:textAlignment w:val="baseline"/>
              <w:rPr>
                <w:ins w:id="2749" w:author="Kegan Daugherty" w:date="2022-04-13T12:44:00Z"/>
                <w:rFonts w:eastAsia="Times New Roman" w:cstheme="minorHAnsi"/>
                <w:sz w:val="20"/>
                <w:szCs w:val="20"/>
              </w:rPr>
            </w:pPr>
            <w:ins w:id="2750" w:author="Kegan Daugherty" w:date="2022-04-13T12:44:00Z">
              <w:r w:rsidRPr="00260C5C">
                <w:rPr>
                  <w:rFonts w:eastAsia="Times New Roman" w:cstheme="minorHAnsi"/>
                  <w:sz w:val="20"/>
                  <w:szCs w:val="20"/>
                </w:rPr>
                <w:t>All</w:t>
              </w:r>
            </w:ins>
          </w:p>
        </w:tc>
        <w:tc>
          <w:tcPr>
            <w:tcW w:w="821" w:type="dxa"/>
            <w:vAlign w:val="center"/>
          </w:tcPr>
          <w:p w14:paraId="79D70448" w14:textId="77777777" w:rsidR="008324B8" w:rsidRPr="00260C5C" w:rsidRDefault="008324B8" w:rsidP="00B63E9A">
            <w:pPr>
              <w:spacing w:after="120"/>
              <w:jc w:val="center"/>
              <w:textAlignment w:val="baseline"/>
              <w:rPr>
                <w:ins w:id="2751" w:author="Kegan Daugherty" w:date="2022-04-13T12:44:00Z"/>
                <w:rFonts w:eastAsia="Times New Roman" w:cstheme="minorHAnsi"/>
                <w:sz w:val="20"/>
                <w:szCs w:val="20"/>
              </w:rPr>
            </w:pPr>
            <w:ins w:id="2752" w:author="Kegan Daugherty" w:date="2022-04-13T12:44:00Z">
              <w:r w:rsidRPr="00260C5C">
                <w:rPr>
                  <w:rFonts w:ascii="Wingdings" w:eastAsia="Wingdings" w:hAnsi="Wingdings" w:cstheme="minorHAnsi"/>
                  <w:sz w:val="20"/>
                  <w:szCs w:val="20"/>
                </w:rPr>
                <w:t>ü</w:t>
              </w:r>
            </w:ins>
          </w:p>
        </w:tc>
        <w:tc>
          <w:tcPr>
            <w:tcW w:w="1241" w:type="dxa"/>
            <w:vAlign w:val="center"/>
          </w:tcPr>
          <w:p w14:paraId="48CC4840" w14:textId="77777777" w:rsidR="008324B8" w:rsidRPr="00260C5C" w:rsidRDefault="008324B8" w:rsidP="00B63E9A">
            <w:pPr>
              <w:spacing w:after="120"/>
              <w:jc w:val="center"/>
              <w:textAlignment w:val="baseline"/>
              <w:rPr>
                <w:ins w:id="2753" w:author="Kegan Daugherty" w:date="2022-04-13T12:44:00Z"/>
                <w:rFonts w:eastAsia="Times New Roman" w:cstheme="minorHAnsi"/>
                <w:sz w:val="20"/>
                <w:szCs w:val="20"/>
              </w:rPr>
            </w:pPr>
          </w:p>
        </w:tc>
        <w:tc>
          <w:tcPr>
            <w:tcW w:w="1050" w:type="dxa"/>
            <w:vAlign w:val="center"/>
          </w:tcPr>
          <w:p w14:paraId="5FFC9019" w14:textId="77777777" w:rsidR="008324B8" w:rsidRPr="00260C5C" w:rsidRDefault="008324B8" w:rsidP="00B63E9A">
            <w:pPr>
              <w:spacing w:after="120"/>
              <w:jc w:val="center"/>
              <w:textAlignment w:val="baseline"/>
              <w:rPr>
                <w:ins w:id="2754" w:author="Kegan Daugherty" w:date="2022-04-13T12:44:00Z"/>
                <w:rFonts w:eastAsia="Times New Roman" w:cstheme="minorHAnsi"/>
                <w:sz w:val="20"/>
                <w:szCs w:val="20"/>
              </w:rPr>
            </w:pPr>
            <w:ins w:id="2755" w:author="Kegan Daugherty" w:date="2022-04-13T12:44:00Z">
              <w:r w:rsidRPr="00260C5C">
                <w:rPr>
                  <w:rFonts w:ascii="Wingdings" w:eastAsia="Wingdings" w:hAnsi="Wingdings" w:cstheme="minorHAnsi"/>
                  <w:sz w:val="20"/>
                  <w:szCs w:val="20"/>
                </w:rPr>
                <w:t>ü</w:t>
              </w:r>
            </w:ins>
          </w:p>
        </w:tc>
        <w:tc>
          <w:tcPr>
            <w:tcW w:w="563" w:type="dxa"/>
            <w:vAlign w:val="center"/>
          </w:tcPr>
          <w:p w14:paraId="7730E88B" w14:textId="77777777" w:rsidR="008324B8" w:rsidRPr="00260C5C" w:rsidRDefault="008324B8" w:rsidP="00B63E9A">
            <w:pPr>
              <w:spacing w:after="120"/>
              <w:jc w:val="center"/>
              <w:textAlignment w:val="baseline"/>
              <w:rPr>
                <w:ins w:id="2756" w:author="Kegan Daugherty" w:date="2022-04-13T12:44:00Z"/>
                <w:rFonts w:eastAsia="Times New Roman" w:cstheme="minorHAnsi"/>
                <w:sz w:val="20"/>
                <w:szCs w:val="20"/>
              </w:rPr>
            </w:pPr>
            <w:ins w:id="2757" w:author="Kegan Daugherty" w:date="2022-04-13T12:44:00Z">
              <w:r w:rsidRPr="00260C5C">
                <w:rPr>
                  <w:rFonts w:ascii="Wingdings" w:eastAsia="Wingdings" w:hAnsi="Wingdings" w:cstheme="minorHAnsi"/>
                  <w:sz w:val="20"/>
                  <w:szCs w:val="20"/>
                </w:rPr>
                <w:t>ü</w:t>
              </w:r>
            </w:ins>
          </w:p>
        </w:tc>
        <w:tc>
          <w:tcPr>
            <w:tcW w:w="2354" w:type="dxa"/>
            <w:vAlign w:val="center"/>
          </w:tcPr>
          <w:p w14:paraId="2A56180E" w14:textId="77777777" w:rsidR="008324B8" w:rsidRPr="00260C5C" w:rsidRDefault="008324B8" w:rsidP="00B63E9A">
            <w:pPr>
              <w:spacing w:after="120"/>
              <w:jc w:val="center"/>
              <w:textAlignment w:val="baseline"/>
              <w:rPr>
                <w:ins w:id="2758" w:author="Kegan Daugherty" w:date="2022-04-13T12:44:00Z"/>
                <w:rFonts w:eastAsia="Times New Roman" w:cstheme="minorHAnsi"/>
                <w:sz w:val="20"/>
                <w:szCs w:val="20"/>
              </w:rPr>
            </w:pPr>
            <w:ins w:id="2759" w:author="Kegan Daugherty" w:date="2022-04-13T12:44:00Z">
              <w:r>
                <w:rPr>
                  <w:rFonts w:eastAsia="Times New Roman" w:cstheme="minorHAnsi"/>
                  <w:sz w:val="20"/>
                  <w:szCs w:val="20"/>
                </w:rPr>
                <w:t>Early adopter assistance / preparation for CEJA</w:t>
              </w:r>
            </w:ins>
          </w:p>
        </w:tc>
      </w:tr>
      <w:tr w:rsidR="009040A8" w14:paraId="57FE697C" w14:textId="77777777" w:rsidTr="00B63E9A">
        <w:trPr>
          <w:ins w:id="2760" w:author="Kegan Daugherty" w:date="2022-04-13T12:44:00Z"/>
        </w:trPr>
        <w:tc>
          <w:tcPr>
            <w:tcW w:w="1192" w:type="dxa"/>
            <w:vMerge/>
            <w:vAlign w:val="center"/>
          </w:tcPr>
          <w:p w14:paraId="5A237711" w14:textId="77777777" w:rsidR="008324B8" w:rsidRPr="00260C5C" w:rsidRDefault="008324B8" w:rsidP="00B63E9A">
            <w:pPr>
              <w:spacing w:after="120"/>
              <w:jc w:val="center"/>
              <w:textAlignment w:val="baseline"/>
              <w:rPr>
                <w:ins w:id="2761" w:author="Kegan Daugherty" w:date="2022-04-13T12:44:00Z"/>
                <w:rFonts w:eastAsia="Times New Roman" w:cstheme="minorHAnsi"/>
                <w:sz w:val="20"/>
                <w:szCs w:val="20"/>
              </w:rPr>
            </w:pPr>
          </w:p>
        </w:tc>
        <w:tc>
          <w:tcPr>
            <w:tcW w:w="1778" w:type="dxa"/>
            <w:vAlign w:val="center"/>
          </w:tcPr>
          <w:p w14:paraId="1D9BA06B" w14:textId="77777777" w:rsidR="008324B8" w:rsidRPr="00260C5C" w:rsidRDefault="008324B8" w:rsidP="00B63E9A">
            <w:pPr>
              <w:spacing w:after="120"/>
              <w:jc w:val="center"/>
              <w:textAlignment w:val="baseline"/>
              <w:rPr>
                <w:ins w:id="2762" w:author="Kegan Daugherty" w:date="2022-04-13T12:44:00Z"/>
                <w:rFonts w:eastAsia="Times New Roman" w:cstheme="minorHAnsi"/>
                <w:sz w:val="20"/>
                <w:szCs w:val="20"/>
              </w:rPr>
            </w:pPr>
            <w:ins w:id="2763" w:author="Kegan Daugherty" w:date="2022-04-13T12:44:00Z">
              <w:r>
                <w:rPr>
                  <w:rFonts w:eastAsia="Times New Roman" w:cstheme="minorHAnsi"/>
                  <w:sz w:val="20"/>
                  <w:szCs w:val="20"/>
                </w:rPr>
                <w:t>CEJA stretch code</w:t>
              </w:r>
            </w:ins>
          </w:p>
        </w:tc>
        <w:tc>
          <w:tcPr>
            <w:tcW w:w="1256" w:type="dxa"/>
            <w:vAlign w:val="center"/>
          </w:tcPr>
          <w:p w14:paraId="7665E928" w14:textId="77777777" w:rsidR="008324B8" w:rsidRPr="00260C5C" w:rsidRDefault="008324B8" w:rsidP="00B63E9A">
            <w:pPr>
              <w:spacing w:after="120"/>
              <w:jc w:val="center"/>
              <w:textAlignment w:val="baseline"/>
              <w:rPr>
                <w:ins w:id="2764" w:author="Kegan Daugherty" w:date="2022-04-13T12:44:00Z"/>
                <w:rFonts w:eastAsia="Times New Roman" w:cstheme="minorHAnsi"/>
                <w:sz w:val="20"/>
                <w:szCs w:val="20"/>
              </w:rPr>
            </w:pPr>
            <w:ins w:id="2765" w:author="Kegan Daugherty" w:date="2022-04-13T12:44:00Z">
              <w:r>
                <w:rPr>
                  <w:rFonts w:eastAsia="Times New Roman" w:cstheme="minorHAnsi"/>
                  <w:sz w:val="20"/>
                  <w:szCs w:val="20"/>
                </w:rPr>
                <w:t>All</w:t>
              </w:r>
            </w:ins>
          </w:p>
        </w:tc>
        <w:tc>
          <w:tcPr>
            <w:tcW w:w="821" w:type="dxa"/>
            <w:vAlign w:val="center"/>
          </w:tcPr>
          <w:p w14:paraId="3EAE9DE4" w14:textId="77777777" w:rsidR="008324B8" w:rsidRPr="00260C5C" w:rsidRDefault="008324B8" w:rsidP="00B63E9A">
            <w:pPr>
              <w:spacing w:after="120"/>
              <w:jc w:val="center"/>
              <w:textAlignment w:val="baseline"/>
              <w:rPr>
                <w:ins w:id="2766" w:author="Kegan Daugherty" w:date="2022-04-13T12:44:00Z"/>
                <w:rFonts w:eastAsia="Times New Roman" w:cstheme="minorHAnsi"/>
                <w:sz w:val="20"/>
                <w:szCs w:val="20"/>
              </w:rPr>
            </w:pPr>
          </w:p>
        </w:tc>
        <w:tc>
          <w:tcPr>
            <w:tcW w:w="1241" w:type="dxa"/>
            <w:vAlign w:val="center"/>
          </w:tcPr>
          <w:p w14:paraId="4BEBFF21" w14:textId="77777777" w:rsidR="008324B8" w:rsidRPr="00260C5C" w:rsidRDefault="008324B8" w:rsidP="00B63E9A">
            <w:pPr>
              <w:spacing w:after="120"/>
              <w:jc w:val="center"/>
              <w:textAlignment w:val="baseline"/>
              <w:rPr>
                <w:ins w:id="2767" w:author="Kegan Daugherty" w:date="2022-04-13T12:44:00Z"/>
                <w:rFonts w:eastAsia="Times New Roman" w:cstheme="minorHAnsi"/>
                <w:sz w:val="20"/>
                <w:szCs w:val="20"/>
              </w:rPr>
            </w:pPr>
            <w:ins w:id="2768" w:author="Kegan Daugherty" w:date="2022-04-13T12:44:00Z">
              <w:r w:rsidRPr="00F571D3">
                <w:rPr>
                  <w:rFonts w:ascii="Wingdings" w:eastAsia="Wingdings" w:hAnsi="Wingdings" w:cstheme="minorHAnsi"/>
                  <w:sz w:val="20"/>
                  <w:szCs w:val="20"/>
                </w:rPr>
                <w:t>ü</w:t>
              </w:r>
            </w:ins>
          </w:p>
        </w:tc>
        <w:tc>
          <w:tcPr>
            <w:tcW w:w="1050" w:type="dxa"/>
            <w:vAlign w:val="center"/>
          </w:tcPr>
          <w:p w14:paraId="37A783E2" w14:textId="77777777" w:rsidR="008324B8" w:rsidRPr="00260C5C" w:rsidRDefault="008324B8" w:rsidP="00B63E9A">
            <w:pPr>
              <w:spacing w:after="120"/>
              <w:jc w:val="center"/>
              <w:textAlignment w:val="baseline"/>
              <w:rPr>
                <w:ins w:id="2769" w:author="Kegan Daugherty" w:date="2022-04-13T12:44:00Z"/>
                <w:rFonts w:eastAsia="Times New Roman" w:cstheme="minorHAnsi"/>
                <w:sz w:val="20"/>
                <w:szCs w:val="20"/>
              </w:rPr>
            </w:pPr>
            <w:ins w:id="2770" w:author="Kegan Daugherty" w:date="2022-04-13T12:44:00Z">
              <w:r w:rsidRPr="00F571D3">
                <w:rPr>
                  <w:rFonts w:ascii="Wingdings" w:eastAsia="Wingdings" w:hAnsi="Wingdings" w:cstheme="minorHAnsi"/>
                  <w:sz w:val="20"/>
                  <w:szCs w:val="20"/>
                </w:rPr>
                <w:t>ü</w:t>
              </w:r>
            </w:ins>
          </w:p>
        </w:tc>
        <w:tc>
          <w:tcPr>
            <w:tcW w:w="563" w:type="dxa"/>
            <w:vAlign w:val="center"/>
          </w:tcPr>
          <w:p w14:paraId="307B4859" w14:textId="77777777" w:rsidR="008324B8" w:rsidRPr="00260C5C" w:rsidRDefault="008324B8" w:rsidP="00B63E9A">
            <w:pPr>
              <w:spacing w:after="120"/>
              <w:jc w:val="center"/>
              <w:textAlignment w:val="baseline"/>
              <w:rPr>
                <w:ins w:id="2771" w:author="Kegan Daugherty" w:date="2022-04-13T12:44:00Z"/>
                <w:rFonts w:eastAsia="Times New Roman" w:cstheme="minorHAnsi"/>
                <w:sz w:val="20"/>
                <w:szCs w:val="20"/>
              </w:rPr>
            </w:pPr>
            <w:ins w:id="2772" w:author="Kegan Daugherty" w:date="2022-04-13T12:44:00Z">
              <w:r w:rsidRPr="00F571D3">
                <w:rPr>
                  <w:rFonts w:ascii="Wingdings" w:eastAsia="Wingdings" w:hAnsi="Wingdings" w:cstheme="minorHAnsi"/>
                  <w:sz w:val="20"/>
                  <w:szCs w:val="20"/>
                </w:rPr>
                <w:t>ü</w:t>
              </w:r>
            </w:ins>
          </w:p>
        </w:tc>
        <w:tc>
          <w:tcPr>
            <w:tcW w:w="2354" w:type="dxa"/>
            <w:vAlign w:val="center"/>
          </w:tcPr>
          <w:p w14:paraId="0493509B" w14:textId="77777777" w:rsidR="008324B8" w:rsidRPr="00260C5C" w:rsidRDefault="008324B8" w:rsidP="00B63E9A">
            <w:pPr>
              <w:spacing w:after="120"/>
              <w:jc w:val="center"/>
              <w:textAlignment w:val="baseline"/>
              <w:rPr>
                <w:ins w:id="2773" w:author="Kegan Daugherty" w:date="2022-04-13T12:44:00Z"/>
                <w:rFonts w:eastAsia="Times New Roman" w:cstheme="minorHAnsi"/>
                <w:sz w:val="20"/>
                <w:szCs w:val="20"/>
              </w:rPr>
            </w:pPr>
            <w:ins w:id="2774" w:author="Kegan Daugherty" w:date="2022-04-13T12:44:00Z">
              <w:r>
                <w:rPr>
                  <w:rFonts w:eastAsia="Times New Roman" w:cstheme="minorHAnsi"/>
                  <w:sz w:val="20"/>
                  <w:szCs w:val="20"/>
                </w:rPr>
                <w:t>Trainings, technical support, circuit rider/3</w:t>
              </w:r>
              <w:r w:rsidRPr="00EB2AEA">
                <w:rPr>
                  <w:rFonts w:eastAsia="Times New Roman" w:cstheme="minorHAnsi"/>
                  <w:sz w:val="20"/>
                  <w:szCs w:val="20"/>
                  <w:vertAlign w:val="superscript"/>
                </w:rPr>
                <w:t>rd</w:t>
              </w:r>
              <w:r>
                <w:rPr>
                  <w:rFonts w:eastAsia="Times New Roman" w:cstheme="minorHAnsi"/>
                  <w:sz w:val="20"/>
                  <w:szCs w:val="20"/>
                </w:rPr>
                <w:t xml:space="preserve"> party specialist, resource development, stakeholder engagement, other</w:t>
              </w:r>
            </w:ins>
          </w:p>
        </w:tc>
      </w:tr>
    </w:tbl>
    <w:commentRangeEnd w:id="2546"/>
    <w:p w14:paraId="0AADCEDA" w14:textId="7AFF53A7" w:rsidR="00AE1ED4" w:rsidRDefault="009E6D7F" w:rsidP="00484D98">
      <w:pPr>
        <w:pStyle w:val="Bodysansserif"/>
      </w:pPr>
      <w:r>
        <w:rPr>
          <w:rStyle w:val="CommentReference"/>
        </w:rPr>
        <w:commentReference w:id="2546"/>
      </w:r>
    </w:p>
    <w:sectPr w:rsidR="00AE1ED4" w:rsidSect="00727FEC">
      <w:pgSz w:w="12240" w:h="15840"/>
      <w:pgMar w:top="1440" w:right="1350" w:bottom="1530" w:left="1440" w:header="720" w:footer="47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01" w:author="Tonielli, Richard J:(ComEd)" w:date="2022-04-05T15:33:00Z" w:initials="TRJ">
    <w:p w14:paraId="6861B95E" w14:textId="425C05C2" w:rsidR="00FD32A7" w:rsidRDefault="00FD32A7">
      <w:pPr>
        <w:pStyle w:val="CommentText"/>
      </w:pPr>
      <w:r>
        <w:rPr>
          <w:rStyle w:val="CommentReference"/>
        </w:rPr>
        <w:annotationRef/>
      </w:r>
      <w:r>
        <w:t>Should this be added?</w:t>
      </w:r>
    </w:p>
  </w:comment>
  <w:comment w:id="302" w:author="Daughton, Erin:(ComEd)" w:date="2022-04-12T15:45:00Z" w:initials="DE">
    <w:p w14:paraId="3034F87A" w14:textId="7A65ABD6" w:rsidR="00665BD6" w:rsidRDefault="00665BD6">
      <w:pPr>
        <w:pStyle w:val="CommentText"/>
      </w:pPr>
      <w:r>
        <w:rPr>
          <w:rStyle w:val="CommentReference"/>
        </w:rPr>
        <w:annotationRef/>
      </w:r>
      <w:r>
        <w:t>I thin</w:t>
      </w:r>
      <w:r w:rsidR="00EF7E6B">
        <w:t>k</w:t>
      </w:r>
      <w:r>
        <w:t xml:space="preserve"> so; I added the MT text in the following paragraph to emphasize the difference.</w:t>
      </w:r>
    </w:p>
  </w:comment>
  <w:comment w:id="306" w:author="Morris, Jennifer" w:date="2022-04-04T08:41:00Z" w:initials="MJ">
    <w:p w14:paraId="018ED8AA" w14:textId="74138699" w:rsidR="008275A2" w:rsidRDefault="008275A2">
      <w:pPr>
        <w:pStyle w:val="CommentText"/>
      </w:pPr>
      <w:r>
        <w:rPr>
          <w:rStyle w:val="CommentReference"/>
        </w:rPr>
        <w:annotationRef/>
      </w:r>
      <w:r>
        <w:t xml:space="preserve">Are we going to include this in TRM or not?  If yes, may want to reference Protocol or Attachment here, rather than document. </w:t>
      </w:r>
    </w:p>
  </w:comment>
  <w:comment w:id="307" w:author="Morris, Jennifer" w:date="2022-04-11T16:23:00Z" w:initials="MJ">
    <w:p w14:paraId="6C6EE85C" w14:textId="7EB99B4F" w:rsidR="00791A8F" w:rsidRDefault="00791A8F">
      <w:pPr>
        <w:pStyle w:val="CommentText"/>
      </w:pPr>
      <w:r>
        <w:rPr>
          <w:rStyle w:val="CommentReference"/>
        </w:rPr>
        <w:annotationRef/>
      </w:r>
      <w:r>
        <w:t xml:space="preserve">After reviewing the main portion of the report (excluding appendices), I really think this is in good shape to include in the IL-TRMv11.0 this year, provided we are able to reach resolution on a few outstanding items flagged in comments. </w:t>
      </w:r>
    </w:p>
  </w:comment>
  <w:comment w:id="308" w:author="Jeannette LeZaks" w:date="2022-04-28T13:44:00Z" w:initials="JL">
    <w:p w14:paraId="4157C5CD" w14:textId="3E9DD503" w:rsidR="00FB259F" w:rsidRDefault="00FB259F">
      <w:pPr>
        <w:pStyle w:val="CommentText"/>
      </w:pPr>
      <w:r>
        <w:rPr>
          <w:rStyle w:val="CommentReference"/>
        </w:rPr>
        <w:annotationRef/>
      </w:r>
      <w:r>
        <w:t xml:space="preserve">We worked to </w:t>
      </w:r>
      <w:r w:rsidR="00B91188">
        <w:t>modify this document for its readiness to include into the IL TRMv11.0</w:t>
      </w:r>
    </w:p>
  </w:comment>
  <w:comment w:id="315" w:author="Morris, Jennifer" w:date="2022-04-04T08:39:00Z" w:initials="MJ">
    <w:p w14:paraId="44C6FDFC" w14:textId="0719BDB1" w:rsidR="008275A2" w:rsidRDefault="008275A2">
      <w:pPr>
        <w:pStyle w:val="CommentText"/>
      </w:pPr>
      <w:r>
        <w:rPr>
          <w:rStyle w:val="CommentReference"/>
        </w:rPr>
        <w:annotationRef/>
      </w:r>
      <w:r>
        <w:t>typo</w:t>
      </w:r>
    </w:p>
  </w:comment>
  <w:comment w:id="304" w:author="Daughton, Erin:(ComEd)" w:date="2022-04-12T16:21:00Z" w:initials="DE">
    <w:p w14:paraId="60D76697" w14:textId="05D67689" w:rsidR="00BE7A30" w:rsidRDefault="00BE7A30">
      <w:pPr>
        <w:pStyle w:val="CommentText"/>
      </w:pPr>
      <w:r>
        <w:rPr>
          <w:rStyle w:val="CommentReference"/>
        </w:rPr>
        <w:annotationRef/>
      </w:r>
      <w:r>
        <w:t>I added this text because I think we need to be clear upfront that we are looking at a MT framework.</w:t>
      </w:r>
    </w:p>
  </w:comment>
  <w:comment w:id="305" w:author="Jeannette LeZaks" w:date="2022-04-15T14:33:00Z" w:initials="JL">
    <w:p w14:paraId="67CC6AE8" w14:textId="3E22C2AA" w:rsidR="00FA23A5" w:rsidRDefault="00FA23A5">
      <w:pPr>
        <w:pStyle w:val="CommentText"/>
      </w:pPr>
      <w:r>
        <w:rPr>
          <w:rStyle w:val="CommentReference"/>
        </w:rPr>
        <w:annotationRef/>
      </w:r>
      <w:r>
        <w:t>OK</w:t>
      </w:r>
    </w:p>
  </w:comment>
  <w:comment w:id="339" w:author="Daughton, Erin:(ComEd)" w:date="2022-04-12T15:54:00Z" w:initials="DE">
    <w:p w14:paraId="4BE35A54" w14:textId="6A3072D0" w:rsidR="002A0FC1" w:rsidRDefault="002A0FC1">
      <w:pPr>
        <w:pStyle w:val="CommentText"/>
      </w:pPr>
      <w:r>
        <w:rPr>
          <w:rStyle w:val="CommentReference"/>
        </w:rPr>
        <w:annotationRef/>
      </w:r>
      <w:r>
        <w:t>Aren’t we talking about stretch code adoption, rather than a code change?</w:t>
      </w:r>
    </w:p>
  </w:comment>
  <w:comment w:id="340" w:author="Jeannette LeZaks" w:date="2022-04-28T13:45:00Z" w:initials="JL">
    <w:p w14:paraId="0CF6E564" w14:textId="3EC7301D" w:rsidR="00B91188" w:rsidRDefault="00B91188">
      <w:pPr>
        <w:pStyle w:val="CommentText"/>
      </w:pPr>
      <w:r>
        <w:rPr>
          <w:rStyle w:val="CommentReference"/>
        </w:rPr>
        <w:annotationRef/>
      </w:r>
      <w:r>
        <w:t xml:space="preserve">This paragraph is talking more broadly about MT and code changes are part of that. I’m OK removing as well. </w:t>
      </w:r>
    </w:p>
  </w:comment>
  <w:comment w:id="358" w:author="Daughton, Erin:(ComEd)" w:date="2022-04-13T10:47:00Z" w:initials="DE">
    <w:p w14:paraId="2D0532BF" w14:textId="77777777" w:rsidR="0096742E" w:rsidRDefault="0096742E" w:rsidP="0096742E">
      <w:pPr>
        <w:pStyle w:val="CommentText"/>
      </w:pPr>
      <w:r>
        <w:rPr>
          <w:rStyle w:val="CommentReference"/>
        </w:rPr>
        <w:annotationRef/>
      </w:r>
      <w:r>
        <w:t>Consider making this its own section, following “Introduction” and preceding “Market Challenges and Opportunities”</w:t>
      </w:r>
    </w:p>
  </w:comment>
  <w:comment w:id="359" w:author="Jeannette LeZaks" w:date="2022-04-15T14:36:00Z" w:initials="JL">
    <w:p w14:paraId="3B789CC8" w14:textId="77777777" w:rsidR="0096742E" w:rsidRDefault="0096742E" w:rsidP="0096742E">
      <w:pPr>
        <w:pStyle w:val="CommentText"/>
      </w:pPr>
      <w:r>
        <w:rPr>
          <w:rStyle w:val="CommentReference"/>
        </w:rPr>
        <w:annotationRef/>
      </w:r>
      <w:r>
        <w:t xml:space="preserve">I’m good with this change. </w:t>
      </w:r>
    </w:p>
  </w:comment>
  <w:comment w:id="360" w:author="Jeannette LeZaks" w:date="2022-04-29T16:13:00Z" w:initials="JL">
    <w:p w14:paraId="05FCE954" w14:textId="48FDC2DF" w:rsidR="0096742E" w:rsidRDefault="0096742E">
      <w:pPr>
        <w:pStyle w:val="CommentText"/>
      </w:pPr>
      <w:r>
        <w:rPr>
          <w:rStyle w:val="CommentReference"/>
        </w:rPr>
        <w:annotationRef/>
      </w:r>
      <w:r>
        <w:t xml:space="preserve">I made this change but I did not track changes </w:t>
      </w:r>
    </w:p>
  </w:comment>
  <w:comment w:id="366" w:author="Jeannette LeZaks" w:date="2022-04-15T14:36:00Z" w:initials="JL">
    <w:p w14:paraId="1D2384DE" w14:textId="77777777" w:rsidR="0096742E" w:rsidRDefault="0096742E" w:rsidP="0096742E">
      <w:pPr>
        <w:pStyle w:val="CommentText"/>
      </w:pPr>
      <w:r>
        <w:rPr>
          <w:rStyle w:val="CommentReference"/>
        </w:rPr>
        <w:annotationRef/>
      </w:r>
      <w:r>
        <w:t xml:space="preserve">I’m good with this addition </w:t>
      </w:r>
    </w:p>
  </w:comment>
  <w:comment w:id="416" w:author="Morris, Jennifer" w:date="2022-04-11T13:37:00Z" w:initials="MJ">
    <w:p w14:paraId="76ACF4D0" w14:textId="77777777" w:rsidR="0096742E" w:rsidRDefault="0096742E" w:rsidP="0096742E">
      <w:pPr>
        <w:pStyle w:val="CommentText"/>
      </w:pPr>
      <w:r>
        <w:rPr>
          <w:rStyle w:val="CommentReference"/>
        </w:rPr>
        <w:annotationRef/>
      </w:r>
      <w:r>
        <w:t>is this described somewhere?</w:t>
      </w:r>
    </w:p>
  </w:comment>
  <w:comment w:id="417" w:author="Jeannette LeZaks" w:date="2022-04-12T14:40:00Z" w:initials="JL">
    <w:p w14:paraId="6438CA4B" w14:textId="77777777" w:rsidR="0096742E" w:rsidRDefault="0096742E" w:rsidP="0096742E">
      <w:pPr>
        <w:pStyle w:val="CommentText"/>
      </w:pPr>
      <w:r>
        <w:rPr>
          <w:rStyle w:val="CommentReference"/>
        </w:rPr>
        <w:annotationRef/>
      </w:r>
      <w:r>
        <w:t xml:space="preserve">Alison – can you add language </w:t>
      </w:r>
    </w:p>
  </w:comment>
  <w:comment w:id="412" w:author="Jeannette LeZaks" w:date="2022-05-06T15:54:00Z" w:initials="JL">
    <w:p w14:paraId="1E4A7E96" w14:textId="560F7773" w:rsidR="0025294C" w:rsidRDefault="0025294C">
      <w:pPr>
        <w:pStyle w:val="CommentText"/>
      </w:pPr>
      <w:r>
        <w:rPr>
          <w:rStyle w:val="CommentReference"/>
        </w:rPr>
        <w:annotationRef/>
      </w:r>
      <w:r>
        <w:t xml:space="preserve">I’m not sure it needs additional language here. </w:t>
      </w:r>
    </w:p>
  </w:comment>
  <w:comment w:id="413" w:author="Alison Lindburg" w:date="2022-05-09T13:10:00Z" w:initials="ALM">
    <w:p w14:paraId="44C508DE" w14:textId="77777777" w:rsidR="004D14BD" w:rsidRDefault="004D14BD" w:rsidP="00C512C3">
      <w:pPr>
        <w:pStyle w:val="CommentText"/>
      </w:pPr>
      <w:r>
        <w:rPr>
          <w:rStyle w:val="CommentReference"/>
        </w:rPr>
        <w:annotationRef/>
      </w:r>
      <w:r>
        <w:t>I added some; feel free to remove if not pertinent.</w:t>
      </w:r>
    </w:p>
  </w:comment>
  <w:comment w:id="448" w:author="Daughton, Erin:(ComEd)" w:date="2022-04-12T16:19:00Z" w:initials="DE">
    <w:p w14:paraId="71B58D77" w14:textId="55F1F81A" w:rsidR="0096742E" w:rsidRDefault="0096742E" w:rsidP="0096742E">
      <w:pPr>
        <w:pStyle w:val="CommentText"/>
      </w:pPr>
      <w:r>
        <w:rPr>
          <w:rStyle w:val="CommentReference"/>
        </w:rPr>
        <w:annotationRef/>
      </w:r>
      <w:r>
        <w:t>Isn’t Chicago the only home rule city?</w:t>
      </w:r>
    </w:p>
  </w:comment>
  <w:comment w:id="449" w:author="Chris Neme" w:date="2022-04-18T09:43:00Z" w:initials="CN">
    <w:p w14:paraId="5D00EF7C" w14:textId="77777777" w:rsidR="0096742E" w:rsidRDefault="0096742E" w:rsidP="0096742E">
      <w:pPr>
        <w:pStyle w:val="CommentText"/>
      </w:pPr>
      <w:r>
        <w:rPr>
          <w:rStyle w:val="CommentReference"/>
        </w:rPr>
        <w:annotationRef/>
      </w:r>
      <w:r>
        <w:t>I don’t think so, but not positive.</w:t>
      </w:r>
    </w:p>
  </w:comment>
  <w:comment w:id="450" w:author="Jeannette LeZaks" w:date="2022-04-15T14:40:00Z" w:initials="JL">
    <w:p w14:paraId="07F05F90" w14:textId="77777777" w:rsidR="0096742E" w:rsidRDefault="0096742E" w:rsidP="0096742E">
      <w:pPr>
        <w:pStyle w:val="CommentText"/>
      </w:pPr>
      <w:r>
        <w:rPr>
          <w:rStyle w:val="CommentReference"/>
        </w:rPr>
        <w:annotationRef/>
      </w:r>
      <w:r>
        <w:t xml:space="preserve">No, there are a handful of cities that adopted an energy code prior to 2006 and can create their own res code. </w:t>
      </w:r>
    </w:p>
    <w:p w14:paraId="2B8EBFED" w14:textId="77777777" w:rsidR="0096742E" w:rsidRDefault="0096742E" w:rsidP="0096742E">
      <w:pPr>
        <w:pStyle w:val="CommentText"/>
      </w:pPr>
    </w:p>
  </w:comment>
  <w:comment w:id="451" w:author="Alison Lindburg" w:date="2022-05-09T13:11:00Z" w:initials="ALM">
    <w:p w14:paraId="641AD05B" w14:textId="77777777" w:rsidR="004D14BD" w:rsidRDefault="004D14BD" w:rsidP="00C512C3">
      <w:pPr>
        <w:pStyle w:val="CommentText"/>
      </w:pPr>
      <w:r>
        <w:rPr>
          <w:rStyle w:val="CommentReference"/>
        </w:rPr>
        <w:annotationRef/>
      </w:r>
      <w:r>
        <w:t>There are a handful of cities that fit this description. Oak Park is one example.</w:t>
      </w:r>
    </w:p>
  </w:comment>
  <w:comment w:id="463" w:author="Daughton, Erin:(ComEd)" w:date="2022-04-13T10:42:00Z" w:initials="DE">
    <w:p w14:paraId="3D7CED54" w14:textId="73B81729" w:rsidR="0096742E" w:rsidRDefault="0096742E" w:rsidP="0096742E">
      <w:pPr>
        <w:pStyle w:val="CommentText"/>
      </w:pPr>
      <w:r>
        <w:rPr>
          <w:rStyle w:val="CommentReference"/>
        </w:rPr>
        <w:annotationRef/>
      </w:r>
      <w:r>
        <w:t>Not sure why we are capitalizing this</w:t>
      </w:r>
    </w:p>
  </w:comment>
  <w:comment w:id="462" w:author="Jeannette LeZaks" w:date="2022-04-14T22:51:00Z" w:initials="JL">
    <w:p w14:paraId="7CA99424" w14:textId="77777777" w:rsidR="0096742E" w:rsidRDefault="0096742E" w:rsidP="0096742E">
      <w:pPr>
        <w:pStyle w:val="CommentText"/>
      </w:pPr>
      <w:r>
        <w:rPr>
          <w:rStyle w:val="CommentReference"/>
        </w:rPr>
        <w:annotationRef/>
      </w:r>
      <w:r>
        <w:t>Agreed</w:t>
      </w:r>
    </w:p>
    <w:p w14:paraId="10A5271C" w14:textId="77777777" w:rsidR="0096742E" w:rsidRDefault="0096742E" w:rsidP="0096742E">
      <w:pPr>
        <w:pStyle w:val="CommentText"/>
      </w:pPr>
    </w:p>
  </w:comment>
  <w:comment w:id="465" w:author="Daughton, Erin:(ComEd)" w:date="2022-04-13T10:43:00Z" w:initials="DE">
    <w:p w14:paraId="2ADA24BB" w14:textId="77777777" w:rsidR="0096742E" w:rsidRDefault="0096742E" w:rsidP="0096742E">
      <w:pPr>
        <w:pStyle w:val="CommentText"/>
      </w:pPr>
      <w:r>
        <w:rPr>
          <w:rStyle w:val="CommentReference"/>
        </w:rPr>
        <w:annotationRef/>
      </w:r>
      <w:r>
        <w:t>Are we referring to evaluation methodology here? If so, seems a bit out of place.</w:t>
      </w:r>
    </w:p>
  </w:comment>
  <w:comment w:id="466" w:author="Jeannette LeZaks" w:date="2022-04-15T14:41:00Z" w:initials="JL">
    <w:p w14:paraId="0DBFDF52" w14:textId="77777777" w:rsidR="0096742E" w:rsidRDefault="0096742E" w:rsidP="0096742E">
      <w:pPr>
        <w:pStyle w:val="CommentText"/>
      </w:pPr>
      <w:r>
        <w:rPr>
          <w:rStyle w:val="CommentReference"/>
        </w:rPr>
        <w:annotationRef/>
      </w:r>
      <w:r>
        <w:t>I’m ok removing</w:t>
      </w:r>
    </w:p>
  </w:comment>
  <w:comment w:id="476" w:author="Tonielli, Richard J:(ComEd)" w:date="2022-04-05T15:53:00Z" w:initials="TRJ">
    <w:p w14:paraId="14E707E9" w14:textId="77777777" w:rsidR="0096742E" w:rsidRDefault="0096742E" w:rsidP="0096742E">
      <w:pPr>
        <w:pStyle w:val="CommentText"/>
      </w:pPr>
      <w:r>
        <w:rPr>
          <w:rStyle w:val="CommentReference"/>
        </w:rPr>
        <w:annotationRef/>
      </w:r>
      <w:r>
        <w:t>Not sure this sentence is needed here</w:t>
      </w:r>
    </w:p>
  </w:comment>
  <w:comment w:id="477" w:author="Daughton, Erin:(ComEd)" w:date="2022-04-13T10:53:00Z" w:initials="DE">
    <w:p w14:paraId="7E27352E" w14:textId="77777777" w:rsidR="0096742E" w:rsidRDefault="0096742E" w:rsidP="0096742E">
      <w:pPr>
        <w:pStyle w:val="CommentText"/>
      </w:pPr>
      <w:r>
        <w:rPr>
          <w:rStyle w:val="CommentReference"/>
        </w:rPr>
        <w:annotationRef/>
      </w:r>
      <w:r>
        <w:t>Yeah, I would take it out</w:t>
      </w:r>
    </w:p>
  </w:comment>
  <w:comment w:id="478" w:author="Jeannette LeZaks" w:date="2022-04-15T14:41:00Z" w:initials="JL">
    <w:p w14:paraId="4130271D" w14:textId="77777777" w:rsidR="0096742E" w:rsidRDefault="0096742E" w:rsidP="0096742E">
      <w:pPr>
        <w:pStyle w:val="CommentText"/>
      </w:pPr>
      <w:r>
        <w:rPr>
          <w:rStyle w:val="CommentReference"/>
        </w:rPr>
        <w:annotationRef/>
      </w:r>
      <w:r>
        <w:t>Done</w:t>
      </w:r>
    </w:p>
  </w:comment>
  <w:comment w:id="488" w:author="Tonielli, Richard J:(ComEd)" w:date="2022-04-11T11:11:00Z" w:initials="TRJ">
    <w:p w14:paraId="6F5951AF" w14:textId="77777777" w:rsidR="0096742E" w:rsidRDefault="0096742E" w:rsidP="0096742E">
      <w:pPr>
        <w:pStyle w:val="CommentText"/>
      </w:pPr>
      <w:r>
        <w:rPr>
          <w:rStyle w:val="CommentReference"/>
        </w:rPr>
        <w:annotationRef/>
      </w:r>
      <w:r>
        <w:t>This sentence seems to suggest that RA is a good approach for utilities to follow for codes/standards, which is not the point we are trying to make here.</w:t>
      </w:r>
    </w:p>
  </w:comment>
  <w:comment w:id="489" w:author="Jeannette LeZaks" w:date="2022-04-18T14:12:00Z" w:initials="JL">
    <w:p w14:paraId="509F91B9" w14:textId="77777777" w:rsidR="0096742E" w:rsidRDefault="0096742E" w:rsidP="0096742E">
      <w:pPr>
        <w:pStyle w:val="CommentText"/>
      </w:pPr>
      <w:r>
        <w:rPr>
          <w:rStyle w:val="CommentReference"/>
        </w:rPr>
        <w:annotationRef/>
      </w:r>
      <w:r>
        <w:t xml:space="preserve">I modified the language </w:t>
      </w:r>
    </w:p>
  </w:comment>
  <w:comment w:id="479" w:author="Chris Neme" w:date="2022-04-18T09:45:00Z" w:initials="CN">
    <w:p w14:paraId="14A63675" w14:textId="77777777" w:rsidR="0096742E" w:rsidRDefault="0096742E" w:rsidP="0096742E">
      <w:pPr>
        <w:pStyle w:val="CommentText"/>
      </w:pPr>
      <w:r>
        <w:rPr>
          <w:rStyle w:val="CommentReference"/>
        </w:rPr>
        <w:annotationRef/>
      </w:r>
      <w:r>
        <w:t>I’m confused by this sentence.  Under RAP programs, the utilities can’t do any of this and claim savings if a stretch code is adopted.  So what exactly are we saying those existing programs are well-suited to doing here?</w:t>
      </w:r>
    </w:p>
  </w:comment>
  <w:comment w:id="480" w:author="Jeannette LeZaks" w:date="2022-04-29T16:11:00Z" w:initials="JL">
    <w:p w14:paraId="4783EE96" w14:textId="77777777" w:rsidR="0096742E" w:rsidRDefault="0096742E" w:rsidP="0096742E">
      <w:pPr>
        <w:pStyle w:val="CommentText"/>
      </w:pPr>
      <w:r>
        <w:rPr>
          <w:rStyle w:val="CommentReference"/>
        </w:rPr>
        <w:annotationRef/>
      </w:r>
      <w:r>
        <w:t xml:space="preserve">Updated language </w:t>
      </w:r>
    </w:p>
    <w:p w14:paraId="2B64C04B" w14:textId="77777777" w:rsidR="0096742E" w:rsidRDefault="0096742E" w:rsidP="0096742E">
      <w:pPr>
        <w:pStyle w:val="CommentText"/>
      </w:pPr>
    </w:p>
  </w:comment>
  <w:comment w:id="505" w:author="Tonielli, Richard J:(ComEd)" w:date="2022-04-05T15:54:00Z" w:initials="TRJ">
    <w:p w14:paraId="5331C1E1" w14:textId="77777777" w:rsidR="0096742E" w:rsidRDefault="0096742E" w:rsidP="0096742E">
      <w:pPr>
        <w:pStyle w:val="CommentText"/>
      </w:pPr>
      <w:r>
        <w:rPr>
          <w:rStyle w:val="CommentReference"/>
        </w:rPr>
        <w:annotationRef/>
      </w:r>
      <w:r>
        <w:t>Also enforcement support (i.e. circuit rider)</w:t>
      </w:r>
    </w:p>
  </w:comment>
  <w:comment w:id="506" w:author="Jeannette LeZaks" w:date="2022-04-18T14:12:00Z" w:initials="JL">
    <w:p w14:paraId="36E7BD44" w14:textId="77777777" w:rsidR="0096742E" w:rsidRDefault="0096742E" w:rsidP="0096742E">
      <w:pPr>
        <w:pStyle w:val="CommentText"/>
      </w:pPr>
      <w:r>
        <w:rPr>
          <w:rStyle w:val="CommentReference"/>
        </w:rPr>
        <w:annotationRef/>
      </w:r>
      <w:r>
        <w:t xml:space="preserve">Added this language </w:t>
      </w:r>
    </w:p>
  </w:comment>
  <w:comment w:id="525" w:author="Jeannette LeZaks" w:date="2022-05-24T12:47:00Z" w:initials="JL">
    <w:p w14:paraId="6F4D6827" w14:textId="798BD192" w:rsidR="002074A5" w:rsidRDefault="002074A5">
      <w:pPr>
        <w:pStyle w:val="CommentText"/>
      </w:pPr>
      <w:r>
        <w:rPr>
          <w:rStyle w:val="CommentReference"/>
        </w:rPr>
        <w:annotationRef/>
      </w:r>
      <w:r>
        <w:t xml:space="preserve">Removed this section to be incorporated into the logic model </w:t>
      </w:r>
    </w:p>
  </w:comment>
  <w:comment w:id="532" w:author="Kegan Daugherty" w:date="2022-04-13T13:01:00Z" w:initials="KD">
    <w:p w14:paraId="73549C16" w14:textId="77777777" w:rsidR="0096742E" w:rsidRDefault="0096742E" w:rsidP="0096742E">
      <w:pPr>
        <w:pStyle w:val="CommentText"/>
      </w:pPr>
      <w:r>
        <w:rPr>
          <w:rStyle w:val="CommentReference"/>
        </w:rPr>
        <w:annotationRef/>
      </w:r>
      <w:r>
        <w:t xml:space="preserve">Suggestion – this section should acknowledge the development of a final logic model </w:t>
      </w:r>
      <w:r w:rsidRPr="00166C2D">
        <w:t>aligned with a utility program design, NOMAD curve, or co-developed and evaluator reviewed MPIs that utilities can use to assess the potential benefits and risks associated with going forward with the Stretch Code MTI</w:t>
      </w:r>
    </w:p>
  </w:comment>
  <w:comment w:id="533" w:author="Jeannette LeZaks" w:date="2022-05-06T15:57:00Z" w:initials="JL">
    <w:p w14:paraId="1839C8DD" w14:textId="77777777" w:rsidR="0025294C" w:rsidRDefault="0025294C">
      <w:pPr>
        <w:pStyle w:val="CommentText"/>
      </w:pPr>
      <w:r>
        <w:rPr>
          <w:rStyle w:val="CommentReference"/>
        </w:rPr>
        <w:annotationRef/>
      </w:r>
      <w:r>
        <w:t xml:space="preserve">I added language to address this. </w:t>
      </w:r>
    </w:p>
    <w:p w14:paraId="0FEE9890" w14:textId="1E7BD4CA" w:rsidR="0025294C" w:rsidRDefault="0025294C">
      <w:pPr>
        <w:pStyle w:val="CommentText"/>
      </w:pPr>
      <w:r>
        <w:t xml:space="preserve">. </w:t>
      </w:r>
    </w:p>
  </w:comment>
  <w:comment w:id="617" w:author="Kegan Daugherty" w:date="2022-04-13T13:00:00Z" w:initials="KD">
    <w:p w14:paraId="6F36E792" w14:textId="77777777" w:rsidR="0096742E" w:rsidRDefault="0096742E" w:rsidP="0096742E">
      <w:pPr>
        <w:pStyle w:val="CommentText"/>
      </w:pPr>
      <w:r>
        <w:rPr>
          <w:rStyle w:val="CommentReference"/>
        </w:rPr>
        <w:annotationRef/>
      </w:r>
      <w:r>
        <w:t xml:space="preserve">For each MPI, the evaluation plan should describe: </w:t>
      </w:r>
    </w:p>
    <w:p w14:paraId="285EC32D" w14:textId="77777777" w:rsidR="0096742E" w:rsidRPr="00166C2D" w:rsidRDefault="0096742E" w:rsidP="0096742E">
      <w:pPr>
        <w:pStyle w:val="CommentText"/>
        <w:numPr>
          <w:ilvl w:val="0"/>
          <w:numId w:val="31"/>
        </w:numPr>
      </w:pPr>
      <w:r w:rsidRPr="00166C2D">
        <w:t>Whether the MPI value will be agreed upon prospectively (prior to year 1 of MTI implementation) or measured after MTI implementation</w:t>
      </w:r>
    </w:p>
    <w:p w14:paraId="567267FE" w14:textId="77777777" w:rsidR="0096742E" w:rsidRPr="00166C2D" w:rsidRDefault="0096742E" w:rsidP="0096742E">
      <w:pPr>
        <w:pStyle w:val="CommentText"/>
        <w:numPr>
          <w:ilvl w:val="0"/>
          <w:numId w:val="31"/>
        </w:numPr>
      </w:pPr>
      <w:r w:rsidRPr="00166C2D">
        <w:t>For MPIs agreed upon prospectively, the process to be used to reach agreement including the parties that will be involved</w:t>
      </w:r>
    </w:p>
    <w:p w14:paraId="7E0C6285" w14:textId="77777777" w:rsidR="0096742E" w:rsidRPr="00166C2D" w:rsidRDefault="0096742E" w:rsidP="0096742E">
      <w:pPr>
        <w:pStyle w:val="CommentText"/>
        <w:numPr>
          <w:ilvl w:val="0"/>
          <w:numId w:val="31"/>
        </w:numPr>
      </w:pPr>
      <w:r w:rsidRPr="00166C2D">
        <w:t xml:space="preserve">How frequently the MPI will be reassessed, and the methodology to be used for the reassessment. </w:t>
      </w:r>
    </w:p>
    <w:p w14:paraId="3C2C940F" w14:textId="77777777" w:rsidR="0096742E" w:rsidRDefault="0096742E" w:rsidP="0096742E">
      <w:pPr>
        <w:pStyle w:val="CommentText"/>
      </w:pPr>
    </w:p>
  </w:comment>
  <w:comment w:id="618" w:author="Jeannette LeZaks" w:date="2022-05-06T16:02:00Z" w:initials="JL">
    <w:p w14:paraId="44A790EE" w14:textId="7726D452" w:rsidR="00493D45" w:rsidRDefault="00493D45">
      <w:pPr>
        <w:pStyle w:val="CommentText"/>
      </w:pPr>
      <w:r>
        <w:rPr>
          <w:rStyle w:val="CommentReference"/>
        </w:rPr>
        <w:annotationRef/>
      </w:r>
      <w:r>
        <w:t xml:space="preserve">This suggestion should be directed at the evaluators when they complete an evaluation plan </w:t>
      </w:r>
    </w:p>
  </w:comment>
  <w:comment w:id="619" w:author="Alison Lindburg" w:date="2022-05-09T13:37:00Z" w:initials="ALM">
    <w:p w14:paraId="51DB6BC1" w14:textId="77777777" w:rsidR="00FE1E3F" w:rsidRDefault="00FE1E3F" w:rsidP="00C512C3">
      <w:pPr>
        <w:pStyle w:val="CommentText"/>
      </w:pPr>
      <w:r>
        <w:rPr>
          <w:rStyle w:val="CommentReference"/>
        </w:rPr>
        <w:annotationRef/>
      </w:r>
      <w:r>
        <w:t>Jeannette, agreed, based on discussion from Keith.</w:t>
      </w:r>
    </w:p>
  </w:comment>
  <w:comment w:id="534" w:author="Daughton, Erin:(ComEd)" w:date="2022-04-12T16:26:00Z" w:initials="DE">
    <w:p w14:paraId="1538D426" w14:textId="77777777" w:rsidR="0096742E" w:rsidRDefault="0096742E" w:rsidP="0096742E">
      <w:pPr>
        <w:pStyle w:val="CommentText"/>
      </w:pPr>
      <w:r>
        <w:rPr>
          <w:rStyle w:val="CommentReference"/>
        </w:rPr>
        <w:annotationRef/>
      </w:r>
      <w:r>
        <w:t>This might flow better if the logic model were inserted here, rather than referenced.</w:t>
      </w:r>
    </w:p>
  </w:comment>
  <w:comment w:id="535" w:author="Jeannette LeZaks" w:date="2022-04-15T14:55:00Z" w:initials="JL">
    <w:p w14:paraId="402F8155" w14:textId="77777777" w:rsidR="0096742E" w:rsidRDefault="0096742E" w:rsidP="0096742E">
      <w:pPr>
        <w:pStyle w:val="CommentText"/>
      </w:pPr>
      <w:r>
        <w:rPr>
          <w:rStyle w:val="CommentReference"/>
        </w:rPr>
        <w:annotationRef/>
      </w:r>
      <w:r>
        <w:t xml:space="preserve">Agree, we will add it. </w:t>
      </w:r>
    </w:p>
  </w:comment>
  <w:comment w:id="640" w:author="Morris, Jennifer" w:date="2022-04-11T16:26:00Z" w:initials="MJ">
    <w:p w14:paraId="7CC79CEA" w14:textId="77777777" w:rsidR="00DA60F5" w:rsidRDefault="00DA60F5" w:rsidP="00DA60F5">
      <w:pPr>
        <w:pStyle w:val="CommentText"/>
      </w:pPr>
      <w:r>
        <w:rPr>
          <w:rStyle w:val="CommentReference"/>
        </w:rPr>
        <w:annotationRef/>
      </w:r>
      <w:r>
        <w:t>May be useful to include logic model in TRM if this can be finalized. Or a note could be added in TRM that logic model may be refined over time without requiring change to TRM.</w:t>
      </w:r>
    </w:p>
  </w:comment>
  <w:comment w:id="641" w:author="Jeannette LeZaks" w:date="2022-04-29T16:15:00Z" w:initials="JL">
    <w:p w14:paraId="56B6CAB1" w14:textId="3C6E7717" w:rsidR="0007507F" w:rsidRDefault="0007507F">
      <w:pPr>
        <w:pStyle w:val="CommentText"/>
      </w:pPr>
      <w:r>
        <w:rPr>
          <w:rStyle w:val="CommentReference"/>
        </w:rPr>
        <w:annotationRef/>
      </w:r>
      <w:r>
        <w:t xml:space="preserve">Made a note above. </w:t>
      </w:r>
    </w:p>
  </w:comment>
  <w:comment w:id="680" w:author="Kegan Daugherty" w:date="2022-04-13T13:06:00Z" w:initials="KD">
    <w:p w14:paraId="5568A065" w14:textId="77777777" w:rsidR="00F63F31" w:rsidRDefault="00F63F31" w:rsidP="00F63F31">
      <w:pPr>
        <w:spacing w:after="120" w:line="240" w:lineRule="auto"/>
        <w:textAlignment w:val="baseline"/>
        <w:rPr>
          <w:rFonts w:ascii="Calibri" w:eastAsia="Times New Roman" w:hAnsi="Calibri" w:cs="Calibri"/>
        </w:rPr>
      </w:pPr>
      <w:r>
        <w:rPr>
          <w:rStyle w:val="CommentReference"/>
        </w:rPr>
        <w:annotationRef/>
      </w:r>
      <w:r>
        <w:rPr>
          <w:rFonts w:ascii="Calibri" w:eastAsia="Times New Roman" w:hAnsi="Calibri" w:cs="Calibri"/>
        </w:rPr>
        <w:t xml:space="preserve">Although an early section of the document is entitled, “Applying a Market Transformation Framework,” much of the document discusses the proposed evaluation of a stretch code MTI through a resource acquisition (RA)—rather than a market transformation (MT)—lens. For example, while terms like “net” and “gross” are commonly used in RA evaluations, we found their use in this MT evaluation proposal inappropriate and confusing in the evaluation pathways document. </w:t>
      </w:r>
      <w:r w:rsidRPr="00102761">
        <w:t xml:space="preserve"> </w:t>
      </w:r>
      <w:r w:rsidRPr="00102761">
        <w:rPr>
          <w:rFonts w:ascii="Calibri" w:eastAsia="Times New Roman" w:hAnsi="Calibri" w:cs="Calibri"/>
        </w:rPr>
        <w:t>Also</w:t>
      </w:r>
      <w:r>
        <w:rPr>
          <w:rFonts w:ascii="Calibri" w:eastAsia="Times New Roman" w:hAnsi="Calibri" w:cs="Calibri"/>
        </w:rPr>
        <w:t>,</w:t>
      </w:r>
      <w:r w:rsidRPr="00102761">
        <w:rPr>
          <w:rFonts w:ascii="Calibri" w:eastAsia="Times New Roman" w:hAnsi="Calibri" w:cs="Calibri"/>
        </w:rPr>
        <w:t xml:space="preserve"> TRM Attachment C </w:t>
      </w:r>
      <w:r>
        <w:rPr>
          <w:rFonts w:ascii="Calibri" w:eastAsia="Times New Roman" w:hAnsi="Calibri" w:cs="Calibri"/>
        </w:rPr>
        <w:t xml:space="preserve">page 136 </w:t>
      </w:r>
      <w:r w:rsidRPr="00102761">
        <w:rPr>
          <w:rFonts w:ascii="Calibri" w:eastAsia="Times New Roman" w:hAnsi="Calibri" w:cs="Calibri"/>
        </w:rPr>
        <w:t>footnote #139 states</w:t>
      </w:r>
      <w:r>
        <w:rPr>
          <w:rFonts w:ascii="Calibri" w:eastAsia="Times New Roman" w:hAnsi="Calibri" w:cs="Calibri"/>
        </w:rPr>
        <w:t xml:space="preserve"> </w:t>
      </w:r>
      <w:r w:rsidRPr="00102761">
        <w:rPr>
          <w:rFonts w:ascii="Calibri" w:eastAsia="Times New Roman" w:hAnsi="Calibri" w:cs="Calibri"/>
        </w:rPr>
        <w:t>”Note that the traditional use of the terms “net” and “gross” savings can be confusing in the MT framework”</w:t>
      </w:r>
      <w:r>
        <w:rPr>
          <w:rFonts w:ascii="Calibri" w:eastAsia="Times New Roman" w:hAnsi="Calibri" w:cs="Calibri"/>
        </w:rPr>
        <w:t>.</w:t>
      </w:r>
      <w:r w:rsidRPr="00102761">
        <w:rPr>
          <w:rFonts w:ascii="Calibri" w:eastAsia="Times New Roman" w:hAnsi="Calibri" w:cs="Calibri"/>
        </w:rPr>
        <w:t xml:space="preserve">  </w:t>
      </w:r>
    </w:p>
    <w:p w14:paraId="29DE2CB7" w14:textId="77777777" w:rsidR="00F63F31" w:rsidRDefault="00F63F31" w:rsidP="00F63F31">
      <w:pPr>
        <w:spacing w:after="120" w:line="240" w:lineRule="auto"/>
        <w:textAlignment w:val="baseline"/>
        <w:rPr>
          <w:rFonts w:ascii="Calibri" w:eastAsia="Times New Roman" w:hAnsi="Calibri" w:cs="Calibri"/>
        </w:rPr>
      </w:pPr>
      <w:r>
        <w:rPr>
          <w:rFonts w:ascii="Calibri" w:eastAsia="Times New Roman" w:hAnsi="Calibri" w:cs="Calibri"/>
        </w:rPr>
        <w:t>To ensure readers are clear that the document describes an approach for an MTI (not an RA program) evaluation, we recommend changing some of the terminology in the document. The following are examples of potential rewordings—they’re intended as suggestions (not “must-do” changes) since we recognize they may not fully/accurately capture the authors’ intended meanings. We also show our understanding of how these variables will be used:</w:t>
      </w:r>
    </w:p>
    <w:p w14:paraId="4B664325" w14:textId="77777777" w:rsidR="00F63F31" w:rsidRPr="00E95E84" w:rsidRDefault="00F63F31" w:rsidP="00F63F31">
      <w:pPr>
        <w:pStyle w:val="ListParagraph"/>
        <w:numPr>
          <w:ilvl w:val="0"/>
          <w:numId w:val="32"/>
        </w:numPr>
        <w:spacing w:after="120"/>
        <w:contextualSpacing w:val="0"/>
        <w:textAlignment w:val="baseline"/>
        <w:rPr>
          <w:rFonts w:ascii="Calibri" w:hAnsi="Calibri" w:cs="Calibri"/>
        </w:rPr>
      </w:pPr>
      <w:r w:rsidRPr="00E95E84">
        <w:rPr>
          <w:rFonts w:ascii="Calibri" w:hAnsi="Calibri" w:cs="Calibri"/>
        </w:rPr>
        <w:t xml:space="preserve">Gross Technical Potential </w:t>
      </w:r>
      <w:r w:rsidRPr="00E95E84">
        <w:rPr>
          <w:rFonts w:ascii="Wingdings" w:eastAsia="Wingdings" w:hAnsi="Wingdings" w:cs="Wingdings"/>
        </w:rPr>
        <w:t>à</w:t>
      </w:r>
      <w:r w:rsidRPr="00E95E84">
        <w:rPr>
          <w:rFonts w:ascii="Calibri" w:hAnsi="Calibri" w:cs="Calibri"/>
        </w:rPr>
        <w:t xml:space="preserve"> Market Potentia</w:t>
      </w:r>
      <w:r>
        <w:rPr>
          <w:rFonts w:ascii="Calibri" w:hAnsi="Calibri" w:cs="Calibri"/>
        </w:rPr>
        <w:t>l Savings</w:t>
      </w:r>
    </w:p>
    <w:p w14:paraId="2D2AB40A" w14:textId="77777777" w:rsidR="00F63F31" w:rsidRPr="00F15809" w:rsidRDefault="00F63F31" w:rsidP="00F63F31">
      <w:pPr>
        <w:pStyle w:val="ListParagraph"/>
        <w:numPr>
          <w:ilvl w:val="0"/>
          <w:numId w:val="32"/>
        </w:numPr>
        <w:spacing w:after="120"/>
        <w:contextualSpacing w:val="0"/>
        <w:textAlignment w:val="baseline"/>
        <w:rPr>
          <w:rFonts w:ascii="Calibri" w:hAnsi="Calibri" w:cs="Calibri"/>
        </w:rPr>
      </w:pPr>
      <w:r w:rsidRPr="00F15809">
        <w:rPr>
          <w:rFonts w:ascii="Calibri" w:hAnsi="Calibri" w:cs="Calibri"/>
        </w:rPr>
        <w:t xml:space="preserve">Gross Energy Savings </w:t>
      </w:r>
      <w:r w:rsidRPr="00F15809">
        <w:rPr>
          <w:rFonts w:ascii="Wingdings" w:eastAsia="Wingdings" w:hAnsi="Wingdings" w:cs="Wingdings"/>
        </w:rPr>
        <w:t>à</w:t>
      </w:r>
      <w:r w:rsidRPr="00F15809">
        <w:rPr>
          <w:rFonts w:ascii="Calibri" w:hAnsi="Calibri" w:cs="Calibri"/>
        </w:rPr>
        <w:t xml:space="preserve"> Actual Market Savings (</w:t>
      </w:r>
      <w:r w:rsidRPr="00E71920">
        <w:rPr>
          <w:rFonts w:ascii="Calibri" w:hAnsi="Calibri" w:cs="Calibri"/>
          <w:b/>
          <w:bCs/>
          <w:i/>
          <w:iCs/>
        </w:rPr>
        <w:t>= Market Potential Savings * Compliance Rate</w:t>
      </w:r>
      <w:r w:rsidRPr="00F15809">
        <w:rPr>
          <w:rFonts w:ascii="Calibri" w:hAnsi="Calibri" w:cs="Calibri"/>
        </w:rPr>
        <w:t>)</w:t>
      </w:r>
    </w:p>
    <w:p w14:paraId="5A49B60D" w14:textId="77777777" w:rsidR="00F63F31" w:rsidRPr="00151D2E" w:rsidRDefault="00F63F31" w:rsidP="00F63F31">
      <w:pPr>
        <w:pStyle w:val="ListParagraph"/>
        <w:numPr>
          <w:ilvl w:val="0"/>
          <w:numId w:val="32"/>
        </w:numPr>
        <w:spacing w:after="120"/>
        <w:contextualSpacing w:val="0"/>
        <w:textAlignment w:val="baseline"/>
        <w:rPr>
          <w:rFonts w:ascii="Calibri" w:hAnsi="Calibri" w:cs="Calibri"/>
        </w:rPr>
      </w:pPr>
      <w:r w:rsidRPr="00151D2E">
        <w:rPr>
          <w:rFonts w:ascii="Calibri" w:hAnsi="Calibri" w:cs="Calibri"/>
        </w:rPr>
        <w:t xml:space="preserve">Net Savings </w:t>
      </w:r>
      <w:r w:rsidRPr="00151D2E">
        <w:rPr>
          <w:rFonts w:ascii="Wingdings" w:eastAsia="Wingdings" w:hAnsi="Wingdings" w:cs="Wingdings"/>
        </w:rPr>
        <w:t>à</w:t>
      </w:r>
      <w:r w:rsidRPr="00151D2E">
        <w:rPr>
          <w:rFonts w:ascii="Calibri" w:hAnsi="Calibri" w:cs="Calibri"/>
        </w:rPr>
        <w:t xml:space="preserve"> MTI Savings</w:t>
      </w:r>
      <w:r>
        <w:rPr>
          <w:rFonts w:ascii="Calibri" w:hAnsi="Calibri" w:cs="Calibri"/>
        </w:rPr>
        <w:t xml:space="preserve"> (= Actual Market Savings – NOMAD)</w:t>
      </w:r>
    </w:p>
    <w:p w14:paraId="58DA096E" w14:textId="77777777" w:rsidR="00F63F31" w:rsidRDefault="00F63F31" w:rsidP="00F63F31">
      <w:pPr>
        <w:pStyle w:val="ListParagraph"/>
        <w:numPr>
          <w:ilvl w:val="0"/>
          <w:numId w:val="32"/>
        </w:numPr>
        <w:spacing w:after="120"/>
        <w:contextualSpacing w:val="0"/>
        <w:textAlignment w:val="baseline"/>
        <w:rPr>
          <w:rFonts w:ascii="Calibri" w:hAnsi="Calibri" w:cs="Calibri"/>
        </w:rPr>
      </w:pPr>
      <w:r w:rsidRPr="00151D2E">
        <w:rPr>
          <w:rFonts w:ascii="Calibri" w:hAnsi="Calibri" w:cs="Calibri"/>
        </w:rPr>
        <w:t xml:space="preserve">Attribution Savings </w:t>
      </w:r>
      <w:r w:rsidRPr="00151D2E">
        <w:rPr>
          <w:rFonts w:ascii="Wingdings" w:eastAsia="Wingdings" w:hAnsi="Wingdings" w:cs="Wingdings"/>
        </w:rPr>
        <w:t>à</w:t>
      </w:r>
      <w:r w:rsidRPr="00151D2E">
        <w:rPr>
          <w:rFonts w:ascii="Calibri" w:hAnsi="Calibri" w:cs="Calibri"/>
        </w:rPr>
        <w:t xml:space="preserve"> </w:t>
      </w:r>
      <w:r>
        <w:rPr>
          <w:rFonts w:ascii="Calibri" w:hAnsi="Calibri" w:cs="Calibri"/>
        </w:rPr>
        <w:t>MTI Savings Attributable to Utility X (= MTI Savings * Attribution Factor)</w:t>
      </w:r>
    </w:p>
    <w:p w14:paraId="3FA8B2B4" w14:textId="77777777" w:rsidR="00F63F31" w:rsidRDefault="00F63F31" w:rsidP="00F63F31">
      <w:pPr>
        <w:spacing w:after="120"/>
        <w:textAlignment w:val="baseline"/>
        <w:rPr>
          <w:rFonts w:ascii="Calibri" w:hAnsi="Calibri" w:cs="Calibri"/>
        </w:rPr>
      </w:pPr>
    </w:p>
    <w:p w14:paraId="45DC72E4" w14:textId="77777777" w:rsidR="00F63F31" w:rsidRPr="0046789D" w:rsidRDefault="00F63F31" w:rsidP="00F63F31">
      <w:pPr>
        <w:spacing w:after="120"/>
        <w:textAlignment w:val="baseline"/>
        <w:rPr>
          <w:rFonts w:ascii="Calibri" w:hAnsi="Calibri" w:cs="Calibri"/>
        </w:rPr>
      </w:pPr>
      <w:r>
        <w:rPr>
          <w:rFonts w:ascii="Calibri" w:hAnsi="Calibri" w:cs="Calibri"/>
        </w:rPr>
        <w:t xml:space="preserve">In addition, the NOMAD is a critical element here and in the MT section of the TRM, which we recommend adding to the list. Evaluation cannot determine Market Transformation Initiative (MTI) Savings estimates without it. </w:t>
      </w:r>
    </w:p>
    <w:p w14:paraId="353063F4" w14:textId="77777777" w:rsidR="00F63F31" w:rsidRDefault="00F63F31" w:rsidP="00F63F31">
      <w:pPr>
        <w:pStyle w:val="CommentText"/>
      </w:pPr>
    </w:p>
  </w:comment>
  <w:comment w:id="681" w:author="Jeannette LeZaks" w:date="2022-06-13T15:59:00Z" w:initials="JL">
    <w:p w14:paraId="5B8E4460" w14:textId="2AE3DABE" w:rsidR="00E51947" w:rsidRDefault="00E51947">
      <w:pPr>
        <w:pStyle w:val="CommentText"/>
      </w:pPr>
      <w:r>
        <w:rPr>
          <w:rStyle w:val="CommentReference"/>
        </w:rPr>
        <w:annotationRef/>
      </w:r>
      <w:r>
        <w:t xml:space="preserve">We accepted this change and incorporated into this document </w:t>
      </w:r>
    </w:p>
  </w:comment>
  <w:comment w:id="686" w:author="Tonielli, Richard J:(ComEd)" w:date="2022-04-05T15:57:00Z" w:initials="TRJ">
    <w:p w14:paraId="29CF89C6" w14:textId="77777777" w:rsidR="00F63F31" w:rsidRDefault="00F63F31" w:rsidP="00F63F31">
      <w:pPr>
        <w:pStyle w:val="CommentText"/>
      </w:pPr>
      <w:r>
        <w:rPr>
          <w:rStyle w:val="CommentReference"/>
        </w:rPr>
        <w:annotationRef/>
      </w:r>
      <w:r>
        <w:t>It appears that “attribution savings” is covering all the activities utilities would perform to get municipalities to act</w:t>
      </w:r>
    </w:p>
  </w:comment>
  <w:comment w:id="687" w:author="keithdownes@gmail.com" w:date="2022-04-19T13:33:00Z" w:initials="ke">
    <w:p w14:paraId="19E52FF2" w14:textId="77777777" w:rsidR="00F63F31" w:rsidRDefault="00F63F31" w:rsidP="00F63F31">
      <w:pPr>
        <w:pStyle w:val="CommentText"/>
      </w:pPr>
      <w:r>
        <w:t xml:space="preserve">Yes, that is correct. Utilities would get an attribution score based on how effective the Policy Advancement effort of the utility is in moving municipalities to adopt stretch code. </w:t>
      </w:r>
      <w:r>
        <w:rPr>
          <w:rStyle w:val="CommentReference"/>
        </w:rPr>
        <w:annotationRef/>
      </w:r>
    </w:p>
  </w:comment>
  <w:comment w:id="755" w:author="Alison Lindburg" w:date="2022-05-10T14:50:00Z" w:initials="ALM">
    <w:p w14:paraId="21B8CBF1" w14:textId="2515671F" w:rsidR="006A0F72" w:rsidRDefault="006A0F72" w:rsidP="001D0196">
      <w:pPr>
        <w:pStyle w:val="CommentText"/>
      </w:pPr>
      <w:r>
        <w:rPr>
          <w:rStyle w:val="CommentReference"/>
        </w:rPr>
        <w:annotationRef/>
      </w:r>
      <w:r>
        <w:t>Changed this from "policy advancement program" because that would include attribution to the utility, which happens later. It is now "any policy advancement, utility or otherwise."</w:t>
      </w:r>
    </w:p>
  </w:comment>
  <w:comment w:id="756" w:author="Jeannette LeZaks" w:date="2022-05-12T12:51:00Z" w:initials="JL">
    <w:p w14:paraId="4A4D51EB" w14:textId="77777777" w:rsidR="00AB4D68" w:rsidRDefault="00AB4D68">
      <w:pPr>
        <w:pStyle w:val="CommentText"/>
      </w:pPr>
      <w:r>
        <w:rPr>
          <w:rStyle w:val="CommentReference"/>
        </w:rPr>
        <w:annotationRef/>
      </w:r>
      <w:r>
        <w:t>OK</w:t>
      </w:r>
    </w:p>
    <w:p w14:paraId="55234481" w14:textId="6B5C2D93" w:rsidR="00AB4D68" w:rsidRDefault="00AB4D68">
      <w:pPr>
        <w:pStyle w:val="CommentText"/>
      </w:pPr>
    </w:p>
  </w:comment>
  <w:comment w:id="784" w:author="Tonielli, Richard J:(ComEd)" w:date="2022-04-11T11:16:00Z" w:initials="TRJ">
    <w:p w14:paraId="7D73A694" w14:textId="77777777" w:rsidR="00AC2234" w:rsidRDefault="00AC2234" w:rsidP="00AC2234">
      <w:pPr>
        <w:pStyle w:val="CommentText"/>
      </w:pPr>
      <w:r>
        <w:rPr>
          <w:rStyle w:val="CommentReference"/>
        </w:rPr>
        <w:annotationRef/>
      </w:r>
      <w:r>
        <w:t>In the RPP context, we have said that attribution should be accounted for in the NMB; the difference between what actually happens, and what would have happened w/o utility involvement (NMB) is the savings.</w:t>
      </w:r>
    </w:p>
  </w:comment>
  <w:comment w:id="785" w:author="keithdownes@gmail.com" w:date="2022-04-20T08:19:00Z" w:initials="ke">
    <w:p w14:paraId="58CA711A" w14:textId="77777777" w:rsidR="00AC2234" w:rsidRDefault="00AC2234" w:rsidP="00AC2234">
      <w:pPr>
        <w:pStyle w:val="CommentText"/>
      </w:pPr>
      <w:r>
        <w:t xml:space="preserve">Attribution has a different meaning in this context. The savings is the savings, but what portion of the savings is attributable to utility actions? </w:t>
      </w:r>
      <w:r>
        <w:rPr>
          <w:rStyle w:val="CommentReference"/>
        </w:rPr>
        <w:annotationRef/>
      </w:r>
    </w:p>
  </w:comment>
  <w:comment w:id="812" w:author="Tonielli, Richard J:(ComEd)" w:date="2022-04-11T11:14:00Z" w:initials="TRJ">
    <w:p w14:paraId="4EF43873" w14:textId="015AA6D5" w:rsidR="0096742E" w:rsidRDefault="0096742E" w:rsidP="0096742E">
      <w:pPr>
        <w:pStyle w:val="CommentText"/>
      </w:pPr>
      <w:r>
        <w:rPr>
          <w:rStyle w:val="CommentReference"/>
        </w:rPr>
        <w:annotationRef/>
      </w:r>
      <w:r>
        <w:t>This definition is vague- shouldn’t technical potential be if every single municipality implemented a stretch code and had 100% compliance?</w:t>
      </w:r>
    </w:p>
  </w:comment>
  <w:comment w:id="813" w:author="keithdownes@gmail.com" w:date="2022-04-19T13:11:00Z" w:initials="ke">
    <w:p w14:paraId="0A267F27" w14:textId="77777777" w:rsidR="0096742E" w:rsidRDefault="0096742E" w:rsidP="0096742E">
      <w:pPr>
        <w:pStyle w:val="CommentText"/>
      </w:pPr>
      <w:r>
        <w:t>Rick's definition is correct for code advancement, but not code support. code support does not include getting other municipalities to adopt stretch code, but what could be saved if everyone meet the code that is currently passed.</w:t>
      </w:r>
      <w:r>
        <w:rPr>
          <w:rStyle w:val="CommentReference"/>
        </w:rPr>
        <w:annotationRef/>
      </w:r>
    </w:p>
  </w:comment>
  <w:comment w:id="814" w:author="Jeannette LeZaks" w:date="2022-04-29T16:17:00Z" w:initials="JL">
    <w:p w14:paraId="01E8B9D0" w14:textId="77777777" w:rsidR="00543EC0" w:rsidRDefault="00543EC0">
      <w:pPr>
        <w:pStyle w:val="CommentText"/>
      </w:pPr>
      <w:r>
        <w:rPr>
          <w:rStyle w:val="CommentReference"/>
        </w:rPr>
        <w:annotationRef/>
      </w:r>
      <w:r>
        <w:t xml:space="preserve">Language has been added to clarify </w:t>
      </w:r>
    </w:p>
  </w:comment>
  <w:comment w:id="840" w:author="Tonielli, Richard J:(ComEd)" w:date="2022-04-11T11:16:00Z" w:initials="TRJ">
    <w:p w14:paraId="582D0E58" w14:textId="77777777" w:rsidR="0096742E" w:rsidRDefault="0096742E" w:rsidP="0096742E">
      <w:pPr>
        <w:pStyle w:val="CommentText"/>
      </w:pPr>
      <w:r>
        <w:rPr>
          <w:rStyle w:val="CommentReference"/>
        </w:rPr>
        <w:annotationRef/>
      </w:r>
      <w:r>
        <w:t>In the RPP context, we have said that attribution should be accounted for in the NMB; the difference between what actually happens, and what would have happened w/o utility involvement (NMB) is the savings.</w:t>
      </w:r>
    </w:p>
  </w:comment>
  <w:comment w:id="841" w:author="keithdownes@gmail.com" w:date="2022-04-20T08:19:00Z" w:initials="ke">
    <w:p w14:paraId="538C1F23" w14:textId="77777777" w:rsidR="0096742E" w:rsidRDefault="0096742E" w:rsidP="0096742E">
      <w:pPr>
        <w:pStyle w:val="CommentText"/>
      </w:pPr>
      <w:r>
        <w:t xml:space="preserve">Attribution has a different meaning in this context. The savings is the savings, but what portion of the savings is attributable to utility actions? </w:t>
      </w:r>
      <w:r>
        <w:rPr>
          <w:rStyle w:val="CommentReference"/>
        </w:rPr>
        <w:annotationRef/>
      </w:r>
    </w:p>
  </w:comment>
  <w:comment w:id="955" w:author="Tonielli, Richard J:(ComEd)" w:date="2022-04-11T11:14:00Z" w:initials="TRJ">
    <w:p w14:paraId="7B31947E" w14:textId="77777777" w:rsidR="0096742E" w:rsidRDefault="0096742E" w:rsidP="0096742E">
      <w:pPr>
        <w:pStyle w:val="CommentText"/>
      </w:pPr>
      <w:r>
        <w:rPr>
          <w:rStyle w:val="CommentReference"/>
        </w:rPr>
        <w:annotationRef/>
      </w:r>
      <w:r>
        <w:t>This definition is vague- shouldn’t technical potential be if every single municipality implemented a stretch code and had 100% compliance?</w:t>
      </w:r>
    </w:p>
  </w:comment>
  <w:comment w:id="956" w:author="keithdownes@gmail.com" w:date="2022-04-19T13:11:00Z" w:initials="ke">
    <w:p w14:paraId="381AB1E4" w14:textId="77777777" w:rsidR="0096742E" w:rsidRDefault="0096742E" w:rsidP="0096742E">
      <w:pPr>
        <w:pStyle w:val="CommentText"/>
      </w:pPr>
      <w:r>
        <w:t>Rick's definition is correct for code advancement, but not code support. code support does not include getting other municipalities to adopt stretch code, but what could be saved if everyone meet the code that is currently passed.</w:t>
      </w:r>
      <w:r>
        <w:rPr>
          <w:rStyle w:val="CommentReference"/>
        </w:rPr>
        <w:annotationRef/>
      </w:r>
    </w:p>
  </w:comment>
  <w:comment w:id="957" w:author="Jeannette LeZaks" w:date="2022-04-29T16:17:00Z" w:initials="JL">
    <w:p w14:paraId="73274514" w14:textId="77777777" w:rsidR="00543EC0" w:rsidRDefault="00543EC0">
      <w:pPr>
        <w:pStyle w:val="CommentText"/>
      </w:pPr>
      <w:r>
        <w:rPr>
          <w:rStyle w:val="CommentReference"/>
        </w:rPr>
        <w:annotationRef/>
      </w:r>
      <w:r>
        <w:t xml:space="preserve">Language has been added to clarify </w:t>
      </w:r>
    </w:p>
  </w:comment>
  <w:comment w:id="985" w:author="Tonielli, Richard J:(ComEd)" w:date="2022-04-11T11:16:00Z" w:initials="TRJ">
    <w:p w14:paraId="4491F485" w14:textId="77777777" w:rsidR="0096742E" w:rsidRDefault="0096742E" w:rsidP="0096742E">
      <w:pPr>
        <w:pStyle w:val="CommentText"/>
      </w:pPr>
      <w:r>
        <w:rPr>
          <w:rStyle w:val="CommentReference"/>
        </w:rPr>
        <w:annotationRef/>
      </w:r>
      <w:r>
        <w:t>In the RPP context, we have said that attribution should be accounted for in the NMB; the difference between what actually happens, and what would have happened w/o utility involvement (NMB) is the savings.</w:t>
      </w:r>
    </w:p>
  </w:comment>
  <w:comment w:id="986" w:author="keithdownes@gmail.com" w:date="2022-04-20T08:19:00Z" w:initials="ke">
    <w:p w14:paraId="2E5E6DA8" w14:textId="77777777" w:rsidR="0096742E" w:rsidRDefault="0096742E" w:rsidP="0096742E">
      <w:pPr>
        <w:pStyle w:val="CommentText"/>
      </w:pPr>
      <w:r>
        <w:t xml:space="preserve">Attribution has a different meaning in this context. The savings is the savings, but what portion of the savings is attributable to utility actions? </w:t>
      </w:r>
      <w:r>
        <w:rPr>
          <w:rStyle w:val="CommentReference"/>
        </w:rPr>
        <w:annotationRef/>
      </w:r>
    </w:p>
  </w:comment>
  <w:comment w:id="1004" w:author="Kegan Daugherty" w:date="2022-04-13T13:04:00Z" w:initials="KD">
    <w:p w14:paraId="524ACC4E" w14:textId="77777777" w:rsidR="0096742E" w:rsidRDefault="0096742E" w:rsidP="0096742E">
      <w:pPr>
        <w:pStyle w:val="CommentText"/>
      </w:pPr>
      <w:r>
        <w:rPr>
          <w:rStyle w:val="CommentReference"/>
        </w:rPr>
        <w:annotationRef/>
      </w:r>
      <w:r>
        <w:t xml:space="preserve">Is this in reference to the actual implementation of the evaluation? The sentence before implies that evaluation efforts will work in parallel with the implementation. </w:t>
      </w:r>
    </w:p>
  </w:comment>
  <w:comment w:id="1005" w:author="Jeannette LeZaks" w:date="2022-04-17T09:08:00Z" w:initials="JL">
    <w:p w14:paraId="6BA3450F" w14:textId="6E9E5603" w:rsidR="0096742E" w:rsidRDefault="0096742E" w:rsidP="00616E87">
      <w:pPr>
        <w:pStyle w:val="CommentText"/>
      </w:pPr>
      <w:r>
        <w:rPr>
          <w:rStyle w:val="CommentReference"/>
        </w:rPr>
        <w:annotationRef/>
      </w:r>
      <w:r w:rsidR="00616E87">
        <w:t xml:space="preserve">We </w:t>
      </w:r>
      <w:r>
        <w:t xml:space="preserve">provide clarifying language. </w:t>
      </w:r>
    </w:p>
    <w:p w14:paraId="719D3513" w14:textId="77777777" w:rsidR="0096742E" w:rsidRDefault="0096742E" w:rsidP="0096742E">
      <w:pPr>
        <w:pStyle w:val="CommentText"/>
      </w:pPr>
    </w:p>
    <w:p w14:paraId="370A1802" w14:textId="4B569BCA" w:rsidR="0096742E" w:rsidRDefault="0096742E" w:rsidP="0096742E">
      <w:pPr>
        <w:pStyle w:val="CommentText"/>
      </w:pPr>
    </w:p>
  </w:comment>
  <w:comment w:id="1036" w:author="Kegan Daugherty" w:date="2022-04-13T13:06:00Z" w:initials="KD">
    <w:p w14:paraId="27F37A58" w14:textId="77777777" w:rsidR="0096742E" w:rsidRDefault="0096742E" w:rsidP="0096742E">
      <w:pPr>
        <w:spacing w:after="120" w:line="240" w:lineRule="auto"/>
        <w:textAlignment w:val="baseline"/>
        <w:rPr>
          <w:rFonts w:ascii="Calibri" w:eastAsia="Times New Roman" w:hAnsi="Calibri" w:cs="Calibri"/>
        </w:rPr>
      </w:pPr>
      <w:r>
        <w:rPr>
          <w:rStyle w:val="CommentReference"/>
        </w:rPr>
        <w:annotationRef/>
      </w:r>
      <w:r>
        <w:rPr>
          <w:rFonts w:ascii="Calibri" w:eastAsia="Times New Roman" w:hAnsi="Calibri" w:cs="Calibri"/>
        </w:rPr>
        <w:t xml:space="preserve">Although an early section of the document is entitled, “Applying a Market Transformation Framework,” much of the document discusses the proposed evaluation of a stretch code MTI through a resource acquisition (RA)—rather than a market transformation (MT)—lens. For example, while terms like “net” and “gross” are commonly used in RA evaluations, we found their use in this MT evaluation proposal inappropriate and confusing in the evaluation pathways document. </w:t>
      </w:r>
      <w:r w:rsidRPr="00102761">
        <w:t xml:space="preserve"> </w:t>
      </w:r>
      <w:bookmarkStart w:id="1039" w:name="_Hlk100821814"/>
      <w:r w:rsidRPr="00102761">
        <w:rPr>
          <w:rFonts w:ascii="Calibri" w:eastAsia="Times New Roman" w:hAnsi="Calibri" w:cs="Calibri"/>
        </w:rPr>
        <w:t>Also</w:t>
      </w:r>
      <w:r>
        <w:rPr>
          <w:rFonts w:ascii="Calibri" w:eastAsia="Times New Roman" w:hAnsi="Calibri" w:cs="Calibri"/>
        </w:rPr>
        <w:t>,</w:t>
      </w:r>
      <w:r w:rsidRPr="00102761">
        <w:rPr>
          <w:rFonts w:ascii="Calibri" w:eastAsia="Times New Roman" w:hAnsi="Calibri" w:cs="Calibri"/>
        </w:rPr>
        <w:t xml:space="preserve"> TRM Attachment C </w:t>
      </w:r>
      <w:r>
        <w:rPr>
          <w:rFonts w:ascii="Calibri" w:eastAsia="Times New Roman" w:hAnsi="Calibri" w:cs="Calibri"/>
        </w:rPr>
        <w:t xml:space="preserve">page 136 </w:t>
      </w:r>
      <w:r w:rsidRPr="00102761">
        <w:rPr>
          <w:rFonts w:ascii="Calibri" w:eastAsia="Times New Roman" w:hAnsi="Calibri" w:cs="Calibri"/>
        </w:rPr>
        <w:t>footnote #139 states</w:t>
      </w:r>
      <w:r>
        <w:rPr>
          <w:rFonts w:ascii="Calibri" w:eastAsia="Times New Roman" w:hAnsi="Calibri" w:cs="Calibri"/>
        </w:rPr>
        <w:t xml:space="preserve"> </w:t>
      </w:r>
      <w:r w:rsidRPr="00102761">
        <w:rPr>
          <w:rFonts w:ascii="Calibri" w:eastAsia="Times New Roman" w:hAnsi="Calibri" w:cs="Calibri"/>
        </w:rPr>
        <w:t>”Note that the traditional use of the terms “net” and “gross” savings can be confusing in the MT framework”</w:t>
      </w:r>
      <w:r>
        <w:rPr>
          <w:rFonts w:ascii="Calibri" w:eastAsia="Times New Roman" w:hAnsi="Calibri" w:cs="Calibri"/>
        </w:rPr>
        <w:t>.</w:t>
      </w:r>
      <w:r w:rsidRPr="00102761">
        <w:rPr>
          <w:rFonts w:ascii="Calibri" w:eastAsia="Times New Roman" w:hAnsi="Calibri" w:cs="Calibri"/>
        </w:rPr>
        <w:t xml:space="preserve">  </w:t>
      </w:r>
      <w:bookmarkEnd w:id="1039"/>
    </w:p>
    <w:p w14:paraId="42A93DB0" w14:textId="77777777" w:rsidR="0096742E" w:rsidRDefault="0096742E" w:rsidP="0096742E">
      <w:pPr>
        <w:spacing w:after="120" w:line="240" w:lineRule="auto"/>
        <w:textAlignment w:val="baseline"/>
        <w:rPr>
          <w:rFonts w:ascii="Calibri" w:eastAsia="Times New Roman" w:hAnsi="Calibri" w:cs="Calibri"/>
        </w:rPr>
      </w:pPr>
      <w:r>
        <w:rPr>
          <w:rFonts w:ascii="Calibri" w:eastAsia="Times New Roman" w:hAnsi="Calibri" w:cs="Calibri"/>
        </w:rPr>
        <w:t>To ensure readers are clear that the document describes an approach for an MTI (not an RA program) evaluation, we recommend changing some of the terminology in the document. The following are examples of potential rewordings—they’re intended as suggestions (not “must-do” changes) since we recognize they may not fully/accurately capture the authors’ intended meanings. We also show our understanding of how these variables will be used:</w:t>
      </w:r>
    </w:p>
    <w:p w14:paraId="71B059DB" w14:textId="77777777" w:rsidR="0096742E" w:rsidRPr="00E95E84" w:rsidRDefault="0096742E" w:rsidP="0096742E">
      <w:pPr>
        <w:pStyle w:val="ListParagraph"/>
        <w:numPr>
          <w:ilvl w:val="0"/>
          <w:numId w:val="32"/>
        </w:numPr>
        <w:spacing w:after="120"/>
        <w:contextualSpacing w:val="0"/>
        <w:textAlignment w:val="baseline"/>
        <w:rPr>
          <w:rFonts w:ascii="Calibri" w:hAnsi="Calibri" w:cs="Calibri"/>
        </w:rPr>
      </w:pPr>
      <w:r w:rsidRPr="00E95E84">
        <w:rPr>
          <w:rFonts w:ascii="Calibri" w:hAnsi="Calibri" w:cs="Calibri"/>
        </w:rPr>
        <w:t xml:space="preserve">Gross Technical Potential </w:t>
      </w:r>
      <w:r w:rsidRPr="00E95E84">
        <w:rPr>
          <w:rFonts w:ascii="Wingdings" w:eastAsia="Wingdings" w:hAnsi="Wingdings" w:cs="Wingdings"/>
        </w:rPr>
        <w:t>à</w:t>
      </w:r>
      <w:r w:rsidRPr="00E95E84">
        <w:rPr>
          <w:rFonts w:ascii="Calibri" w:hAnsi="Calibri" w:cs="Calibri"/>
        </w:rPr>
        <w:t xml:space="preserve"> Market Potentia</w:t>
      </w:r>
      <w:r>
        <w:rPr>
          <w:rFonts w:ascii="Calibri" w:hAnsi="Calibri" w:cs="Calibri"/>
        </w:rPr>
        <w:t>l Savings</w:t>
      </w:r>
    </w:p>
    <w:p w14:paraId="15742D5C" w14:textId="77777777" w:rsidR="0096742E" w:rsidRPr="00F15809" w:rsidRDefault="0096742E" w:rsidP="0096742E">
      <w:pPr>
        <w:pStyle w:val="ListParagraph"/>
        <w:numPr>
          <w:ilvl w:val="0"/>
          <w:numId w:val="32"/>
        </w:numPr>
        <w:spacing w:after="120"/>
        <w:contextualSpacing w:val="0"/>
        <w:textAlignment w:val="baseline"/>
        <w:rPr>
          <w:rFonts w:ascii="Calibri" w:hAnsi="Calibri" w:cs="Calibri"/>
        </w:rPr>
      </w:pPr>
      <w:r w:rsidRPr="00F15809">
        <w:rPr>
          <w:rFonts w:ascii="Calibri" w:hAnsi="Calibri" w:cs="Calibri"/>
        </w:rPr>
        <w:t xml:space="preserve">Gross Energy Savings </w:t>
      </w:r>
      <w:r w:rsidRPr="00F15809">
        <w:rPr>
          <w:rFonts w:ascii="Wingdings" w:eastAsia="Wingdings" w:hAnsi="Wingdings" w:cs="Wingdings"/>
        </w:rPr>
        <w:t>à</w:t>
      </w:r>
      <w:r w:rsidRPr="00F15809">
        <w:rPr>
          <w:rFonts w:ascii="Calibri" w:hAnsi="Calibri" w:cs="Calibri"/>
        </w:rPr>
        <w:t xml:space="preserve"> Actual Market Savings (</w:t>
      </w:r>
      <w:r w:rsidRPr="00E71920">
        <w:rPr>
          <w:rFonts w:ascii="Calibri" w:hAnsi="Calibri" w:cs="Calibri"/>
          <w:b/>
          <w:bCs/>
          <w:i/>
          <w:iCs/>
        </w:rPr>
        <w:t>= Market Potential Savings * Compliance Rate</w:t>
      </w:r>
      <w:r w:rsidRPr="00F15809">
        <w:rPr>
          <w:rFonts w:ascii="Calibri" w:hAnsi="Calibri" w:cs="Calibri"/>
        </w:rPr>
        <w:t>)</w:t>
      </w:r>
    </w:p>
    <w:p w14:paraId="24FCCD35" w14:textId="77777777" w:rsidR="0096742E" w:rsidRPr="00151D2E" w:rsidRDefault="0096742E" w:rsidP="0096742E">
      <w:pPr>
        <w:pStyle w:val="ListParagraph"/>
        <w:numPr>
          <w:ilvl w:val="0"/>
          <w:numId w:val="32"/>
        </w:numPr>
        <w:spacing w:after="120"/>
        <w:contextualSpacing w:val="0"/>
        <w:textAlignment w:val="baseline"/>
        <w:rPr>
          <w:rFonts w:ascii="Calibri" w:hAnsi="Calibri" w:cs="Calibri"/>
        </w:rPr>
      </w:pPr>
      <w:r w:rsidRPr="00151D2E">
        <w:rPr>
          <w:rFonts w:ascii="Calibri" w:hAnsi="Calibri" w:cs="Calibri"/>
        </w:rPr>
        <w:t xml:space="preserve">Net Savings </w:t>
      </w:r>
      <w:r w:rsidRPr="00151D2E">
        <w:rPr>
          <w:rFonts w:ascii="Wingdings" w:eastAsia="Wingdings" w:hAnsi="Wingdings" w:cs="Wingdings"/>
        </w:rPr>
        <w:t>à</w:t>
      </w:r>
      <w:r w:rsidRPr="00151D2E">
        <w:rPr>
          <w:rFonts w:ascii="Calibri" w:hAnsi="Calibri" w:cs="Calibri"/>
        </w:rPr>
        <w:t xml:space="preserve"> MTI Savings</w:t>
      </w:r>
      <w:r>
        <w:rPr>
          <w:rFonts w:ascii="Calibri" w:hAnsi="Calibri" w:cs="Calibri"/>
        </w:rPr>
        <w:t xml:space="preserve"> (= Actual Market Savings – NOMAD)</w:t>
      </w:r>
    </w:p>
    <w:p w14:paraId="1159393B" w14:textId="77777777" w:rsidR="0096742E" w:rsidRDefault="0096742E" w:rsidP="0096742E">
      <w:pPr>
        <w:pStyle w:val="ListParagraph"/>
        <w:numPr>
          <w:ilvl w:val="0"/>
          <w:numId w:val="32"/>
        </w:numPr>
        <w:spacing w:after="120"/>
        <w:contextualSpacing w:val="0"/>
        <w:textAlignment w:val="baseline"/>
        <w:rPr>
          <w:rFonts w:ascii="Calibri" w:hAnsi="Calibri" w:cs="Calibri"/>
        </w:rPr>
      </w:pPr>
      <w:r w:rsidRPr="00151D2E">
        <w:rPr>
          <w:rFonts w:ascii="Calibri" w:hAnsi="Calibri" w:cs="Calibri"/>
        </w:rPr>
        <w:t xml:space="preserve">Attribution Savings </w:t>
      </w:r>
      <w:r w:rsidRPr="00151D2E">
        <w:rPr>
          <w:rFonts w:ascii="Wingdings" w:eastAsia="Wingdings" w:hAnsi="Wingdings" w:cs="Wingdings"/>
        </w:rPr>
        <w:t>à</w:t>
      </w:r>
      <w:r w:rsidRPr="00151D2E">
        <w:rPr>
          <w:rFonts w:ascii="Calibri" w:hAnsi="Calibri" w:cs="Calibri"/>
        </w:rPr>
        <w:t xml:space="preserve"> </w:t>
      </w:r>
      <w:r>
        <w:rPr>
          <w:rFonts w:ascii="Calibri" w:hAnsi="Calibri" w:cs="Calibri"/>
        </w:rPr>
        <w:t>MTI Savings Attributable to Utility X (= MTI Savings * Attribution Factor)</w:t>
      </w:r>
    </w:p>
    <w:p w14:paraId="26F55125" w14:textId="77777777" w:rsidR="0096742E" w:rsidRDefault="0096742E" w:rsidP="0096742E">
      <w:pPr>
        <w:spacing w:after="120"/>
        <w:textAlignment w:val="baseline"/>
        <w:rPr>
          <w:rFonts w:ascii="Calibri" w:hAnsi="Calibri" w:cs="Calibri"/>
        </w:rPr>
      </w:pPr>
    </w:p>
    <w:p w14:paraId="2C36C193" w14:textId="77777777" w:rsidR="0096742E" w:rsidRPr="0046789D" w:rsidRDefault="0096742E" w:rsidP="0096742E">
      <w:pPr>
        <w:spacing w:after="120"/>
        <w:textAlignment w:val="baseline"/>
        <w:rPr>
          <w:rFonts w:ascii="Calibri" w:hAnsi="Calibri" w:cs="Calibri"/>
        </w:rPr>
      </w:pPr>
      <w:bookmarkStart w:id="1040" w:name="_Hlk100819049"/>
      <w:r>
        <w:rPr>
          <w:rFonts w:ascii="Calibri" w:hAnsi="Calibri" w:cs="Calibri"/>
        </w:rPr>
        <w:t xml:space="preserve">In addition, the NOMAD is a critical element here and in the MT section of the TRM, which we recommend adding to the list. Evaluation cannot determine Market Transformation Initiative (MTI) Savings estimates without it. </w:t>
      </w:r>
    </w:p>
    <w:bookmarkEnd w:id="1040"/>
    <w:p w14:paraId="4BACE2AB" w14:textId="77777777" w:rsidR="0096742E" w:rsidRDefault="0096742E" w:rsidP="0096742E">
      <w:pPr>
        <w:pStyle w:val="CommentText"/>
      </w:pPr>
    </w:p>
  </w:comment>
  <w:comment w:id="1037" w:author="Jeannette LeZaks" w:date="2022-06-13T16:03:00Z" w:initials="JL">
    <w:p w14:paraId="73B63DDD" w14:textId="77777777" w:rsidR="002F2158" w:rsidRDefault="002F2158">
      <w:pPr>
        <w:pStyle w:val="CommentText"/>
      </w:pPr>
      <w:r>
        <w:rPr>
          <w:rStyle w:val="CommentReference"/>
        </w:rPr>
        <w:annotationRef/>
      </w:r>
      <w:r>
        <w:t xml:space="preserve">We made adjustments to document </w:t>
      </w:r>
    </w:p>
    <w:p w14:paraId="576DD0DB" w14:textId="60BAA76F" w:rsidR="002F2158" w:rsidRDefault="002F2158">
      <w:pPr>
        <w:pStyle w:val="CommentText"/>
      </w:pPr>
    </w:p>
  </w:comment>
  <w:comment w:id="1044" w:author="Tonielli, Richard J:(ComEd)" w:date="2022-04-05T15:57:00Z" w:initials="TRJ">
    <w:p w14:paraId="5965B9CA" w14:textId="77777777" w:rsidR="0096742E" w:rsidRDefault="0096742E" w:rsidP="0096742E">
      <w:pPr>
        <w:pStyle w:val="CommentText"/>
      </w:pPr>
      <w:r>
        <w:rPr>
          <w:rStyle w:val="CommentReference"/>
        </w:rPr>
        <w:annotationRef/>
      </w:r>
      <w:r>
        <w:t>It appears that “attribution savings” is covering all the activities utilities would perform to get municipalities to act</w:t>
      </w:r>
    </w:p>
  </w:comment>
  <w:comment w:id="1045" w:author="keithdownes@gmail.com" w:date="2022-04-19T13:33:00Z" w:initials="ke">
    <w:p w14:paraId="32653987" w14:textId="77777777" w:rsidR="0096742E" w:rsidRDefault="0096742E" w:rsidP="0096742E">
      <w:pPr>
        <w:pStyle w:val="CommentText"/>
      </w:pPr>
      <w:r>
        <w:t xml:space="preserve">Yes, that is correct. Utilities would get an attribution score based on how effective the Policy Advancement effort of the utility is in moving municipalities to adopt stretch code. </w:t>
      </w:r>
      <w:r>
        <w:rPr>
          <w:rStyle w:val="CommentReference"/>
        </w:rPr>
        <w:annotationRef/>
      </w:r>
    </w:p>
  </w:comment>
  <w:comment w:id="1081" w:author="Chris Neme" w:date="2022-04-18T09:50:00Z" w:initials="CN">
    <w:p w14:paraId="180D96DE" w14:textId="77777777" w:rsidR="0096742E" w:rsidRDefault="0096742E" w:rsidP="0096742E">
      <w:pPr>
        <w:pStyle w:val="CommentText"/>
      </w:pPr>
      <w:r>
        <w:rPr>
          <w:rStyle w:val="CommentReference"/>
        </w:rPr>
        <w:annotationRef/>
      </w:r>
      <w:r>
        <w:t>How is this different from net savings confirmation?  Doesn’t net imply that we’ve already accounted for what would have happened absent the utility initiative?</w:t>
      </w:r>
    </w:p>
  </w:comment>
  <w:comment w:id="1082" w:author="keithdownes@gmail.com" w:date="2022-04-20T08:32:00Z" w:initials="ke">
    <w:p w14:paraId="79B23EEC" w14:textId="77777777" w:rsidR="0096742E" w:rsidRDefault="0096742E" w:rsidP="0096742E">
      <w:pPr>
        <w:pStyle w:val="CommentText"/>
      </w:pPr>
      <w:r>
        <w:t>There is no net savings calc in code support. In policy advancement net savings is due to all actors, utility and otherwise, that contributed towards net savings. You still need to apply an attribution factor.</w:t>
      </w:r>
      <w:r>
        <w:rPr>
          <w:rStyle w:val="CommentReference"/>
        </w:rPr>
        <w:annotationRef/>
      </w:r>
    </w:p>
  </w:comment>
  <w:comment w:id="1158" w:author="Tonielli, Richard J:(ComEd)" w:date="2022-04-05T16:01:00Z" w:initials="TRJ">
    <w:p w14:paraId="4624E49C" w14:textId="24468F01" w:rsidR="0096742E" w:rsidRDefault="0096742E" w:rsidP="0096742E">
      <w:pPr>
        <w:pStyle w:val="CommentText"/>
      </w:pPr>
      <w:r>
        <w:rPr>
          <w:rStyle w:val="CommentReference"/>
        </w:rPr>
        <w:annotationRef/>
      </w:r>
      <w:r>
        <w:t>What is the “program cycle”? the time between when the stretch code is implemented and the time that the base code catches up to it? Please define</w:t>
      </w:r>
    </w:p>
  </w:comment>
  <w:comment w:id="1159" w:author="Chris Neme" w:date="2022-04-18T09:52:00Z" w:initials="CN">
    <w:p w14:paraId="10631EB3" w14:textId="77777777" w:rsidR="0096742E" w:rsidRDefault="0096742E" w:rsidP="0096742E">
      <w:pPr>
        <w:pStyle w:val="CommentText"/>
      </w:pPr>
      <w:r>
        <w:rPr>
          <w:rStyle w:val="CommentReference"/>
        </w:rPr>
        <w:annotationRef/>
      </w:r>
      <w:r>
        <w:t>Also, are we saying that there can be no more savings claimed after a program “ends”?  It seems to me that one could make the case for on-going market effects after the utility stops doing anything programmatically, at least for some period of time.</w:t>
      </w:r>
    </w:p>
  </w:comment>
  <w:comment w:id="1160" w:author="Alison Lindburg" w:date="2022-04-20T07:24:00Z" w:initials="ALM">
    <w:p w14:paraId="4378011D" w14:textId="77777777" w:rsidR="0096742E" w:rsidRDefault="0096742E" w:rsidP="0096742E">
      <w:pPr>
        <w:pStyle w:val="CommentText"/>
      </w:pPr>
      <w:r>
        <w:rPr>
          <w:rStyle w:val="CommentReference"/>
        </w:rPr>
        <w:annotationRef/>
      </w:r>
      <w:r>
        <w:t>Good question. To Chris Neme: Perhaps it should follow whatever a new construction program does. Life of product, or whatever is in the TRM?</w:t>
      </w:r>
    </w:p>
  </w:comment>
  <w:comment w:id="1161" w:author="Alison Lindburg" w:date="2022-04-20T07:27:00Z" w:initials="ALM">
    <w:p w14:paraId="6DCF87F4" w14:textId="77777777" w:rsidR="0096742E" w:rsidRDefault="0096742E" w:rsidP="0096742E">
      <w:pPr>
        <w:pStyle w:val="CommentText"/>
      </w:pPr>
      <w:r>
        <w:rPr>
          <w:rStyle w:val="CommentReference"/>
        </w:rPr>
        <w:annotationRef/>
      </w:r>
      <w:r>
        <w:t xml:space="preserve">To Rick: I think we have to pick a date for the program cycle to start, and then determine what the cycle length is. 3 years is what we had been assuming because that's how long between base code updates. The stretch code will have a similar timeframe between updates (2 years, then 3 years thereafter), but the updates do not happen in the same year. For that reason, I think it's reasonable to pick a start date and assume a length of time of three years. </w:t>
      </w:r>
    </w:p>
  </w:comment>
  <w:comment w:id="1162" w:author="keithdownes@gmail.com" w:date="2022-04-20T08:41:00Z" w:initials="ke">
    <w:p w14:paraId="4D9F9459" w14:textId="77777777" w:rsidR="0096742E" w:rsidRDefault="0096742E" w:rsidP="0096742E">
      <w:pPr>
        <w:pStyle w:val="CommentText"/>
      </w:pPr>
      <w:r>
        <w:t>Let's not conflate code cycle with evaluation cycle. We have been assuming, and probably a good assumption, that stretch code will be updated every three years along with the statewide code. The evaluation of savings can happen as frequently as funding will allow. As laid out, certain evaluation elements, such as NOMAD or NMB if you prefer, can be deemed for the three year code cycle. While other elements such as market potential need to be calculated after the fact in the evaluation. If people are willing to pay for annual evaluations so savings can be claimed annually than that is the evaluation cycle.</w:t>
      </w:r>
      <w:r>
        <w:rPr>
          <w:rStyle w:val="CommentReference"/>
        </w:rPr>
        <w:annotationRef/>
      </w:r>
    </w:p>
    <w:p w14:paraId="7E0B0C25" w14:textId="77777777" w:rsidR="0096742E" w:rsidRDefault="0096742E" w:rsidP="0096742E">
      <w:pPr>
        <w:pStyle w:val="CommentText"/>
      </w:pPr>
    </w:p>
    <w:p w14:paraId="08DDE447" w14:textId="77777777" w:rsidR="0096742E" w:rsidRDefault="0096742E" w:rsidP="0096742E">
      <w:pPr>
        <w:pStyle w:val="CommentText"/>
      </w:pPr>
      <w:r>
        <w:t>Savings can be claimed after the program ends for Policy Advancement. That is part of the attribution score. Savings cannot be claimed for Code Support if that program ends.</w:t>
      </w:r>
    </w:p>
  </w:comment>
  <w:comment w:id="1163" w:author="keithd@ecometricconsulting.com" w:date="2022-05-03T10:25:00Z" w:initials="ke">
    <w:p w14:paraId="33B22481" w14:textId="4A2AD7C6" w:rsidR="23210F1F" w:rsidRDefault="23210F1F">
      <w:pPr>
        <w:pStyle w:val="CommentText"/>
      </w:pPr>
      <w:r>
        <w:t>Policy advancement can claim savings even after program ends. Code Support cannot claim savings once program has ended.</w:t>
      </w:r>
      <w:r>
        <w:rPr>
          <w:rStyle w:val="CommentReference"/>
        </w:rPr>
        <w:annotationRef/>
      </w:r>
    </w:p>
  </w:comment>
  <w:comment w:id="1170" w:author="Chris Neme" w:date="2022-04-18T09:54:00Z" w:initials="CN">
    <w:p w14:paraId="509D647B" w14:textId="77777777" w:rsidR="0096742E" w:rsidRDefault="0096742E" w:rsidP="0096742E">
      <w:pPr>
        <w:pStyle w:val="CommentText"/>
      </w:pPr>
      <w:r>
        <w:rPr>
          <w:rStyle w:val="CommentReference"/>
        </w:rPr>
        <w:annotationRef/>
      </w:r>
      <w:r>
        <w:t>Is this a multi-year period?  Does this imply that saving are not claimed annually?  That would seem to raise issues…</w:t>
      </w:r>
    </w:p>
  </w:comment>
  <w:comment w:id="1171" w:author="keithdownes@gmail.com" w:date="2022-04-20T08:49:00Z" w:initials="ke">
    <w:p w14:paraId="335680B5" w14:textId="77777777" w:rsidR="0096742E" w:rsidRDefault="0096742E" w:rsidP="0096742E">
      <w:pPr>
        <w:pStyle w:val="CommentText"/>
      </w:pPr>
      <w:r>
        <w:t xml:space="preserve">Code cycle is every three years as codes are updated. Evaluation cycle is as often as people are willing to pay for. </w:t>
      </w:r>
      <w:r>
        <w:rPr>
          <w:rStyle w:val="CommentReference"/>
        </w:rPr>
        <w:annotationRef/>
      </w:r>
    </w:p>
  </w:comment>
  <w:comment w:id="1172" w:author="Jeannette LeZaks" w:date="2022-05-06T15:50:00Z" w:initials="JL">
    <w:p w14:paraId="6DBCD167" w14:textId="60140BA6" w:rsidR="00F24113" w:rsidRDefault="00F24113">
      <w:pPr>
        <w:pStyle w:val="CommentText"/>
      </w:pPr>
      <w:r>
        <w:rPr>
          <w:rStyle w:val="CommentReference"/>
        </w:rPr>
        <w:annotationRef/>
      </w:r>
      <w:r>
        <w:t xml:space="preserve">This specific language is deleted but we included mention of code </w:t>
      </w:r>
      <w:r w:rsidR="009520F6">
        <w:t>c</w:t>
      </w:r>
      <w:r>
        <w:t xml:space="preserve">ycle and evaluation cycle. </w:t>
      </w:r>
    </w:p>
  </w:comment>
  <w:comment w:id="1180" w:author="Tonielli, Richard J:(ComEd)" w:date="2022-04-05T16:05:00Z" w:initials="TRJ">
    <w:p w14:paraId="13F04273" w14:textId="77777777" w:rsidR="0096742E" w:rsidRDefault="0096742E" w:rsidP="0096742E">
      <w:pPr>
        <w:pStyle w:val="CommentText"/>
      </w:pPr>
      <w:r>
        <w:rPr>
          <w:rStyle w:val="CommentReference"/>
        </w:rPr>
        <w:annotationRef/>
      </w:r>
      <w:r>
        <w:t>Not sure what this means- more explanation is needed here.</w:t>
      </w:r>
    </w:p>
  </w:comment>
  <w:comment w:id="1181" w:author="Jeannette LeZaks" w:date="2022-04-17T09:11:00Z" w:initials="JL">
    <w:p w14:paraId="0331E031" w14:textId="7C8E8A94" w:rsidR="0096742E" w:rsidRDefault="0096742E" w:rsidP="0096742E">
      <w:pPr>
        <w:pStyle w:val="CommentText"/>
      </w:pPr>
      <w:r>
        <w:rPr>
          <w:rStyle w:val="CommentReference"/>
        </w:rPr>
        <w:annotationRef/>
      </w:r>
      <w:r w:rsidR="00F24113">
        <w:t xml:space="preserve">This section is updated and theconfusing language is removed. </w:t>
      </w:r>
      <w:r>
        <w:t xml:space="preserve"> </w:t>
      </w:r>
    </w:p>
  </w:comment>
  <w:comment w:id="1201" w:author="Morris, Jennifer" w:date="2022-04-11T13:47:00Z" w:initials="MJ">
    <w:p w14:paraId="2B7263EF" w14:textId="77777777" w:rsidR="0096742E" w:rsidRDefault="0096742E" w:rsidP="0096742E">
      <w:pPr>
        <w:pStyle w:val="CommentText"/>
      </w:pPr>
      <w:r>
        <w:rPr>
          <w:rStyle w:val="CommentReference"/>
        </w:rPr>
        <w:annotationRef/>
      </w:r>
      <w:r>
        <w:t xml:space="preserve">Definitely important.. agree with this. </w:t>
      </w:r>
    </w:p>
  </w:comment>
  <w:comment w:id="1202" w:author="keithdownes@gmail.com" w:date="2022-04-20T08:52:00Z" w:initials="ke">
    <w:p w14:paraId="0B25FEF0" w14:textId="77777777" w:rsidR="0096742E" w:rsidRDefault="0096742E" w:rsidP="0096742E">
      <w:pPr>
        <w:pStyle w:val="CommentText"/>
      </w:pPr>
      <w:r>
        <w:t>added language.</w:t>
      </w:r>
      <w:r>
        <w:rPr>
          <w:rStyle w:val="CommentReference"/>
        </w:rPr>
        <w:annotationRef/>
      </w:r>
    </w:p>
  </w:comment>
  <w:comment w:id="1188" w:author="Jeannette LeZaks" w:date="2022-06-13T16:04:00Z" w:initials="JL">
    <w:p w14:paraId="083AF0DD" w14:textId="523DDC14" w:rsidR="007D390E" w:rsidRDefault="007D390E">
      <w:pPr>
        <w:pStyle w:val="CommentText"/>
      </w:pPr>
      <w:r>
        <w:rPr>
          <w:rStyle w:val="CommentReference"/>
        </w:rPr>
        <w:annotationRef/>
      </w:r>
      <w:r w:rsidR="003B16C1">
        <w:t xml:space="preserve">Incorporated the language into other </w:t>
      </w:r>
      <w:r>
        <w:t>section</w:t>
      </w:r>
      <w:r w:rsidR="003B16C1">
        <w:t xml:space="preserve"> so this is not standalone</w:t>
      </w:r>
      <w:r>
        <w:t xml:space="preserve"> </w:t>
      </w:r>
    </w:p>
  </w:comment>
  <w:comment w:id="1215" w:author="Daughton, Erin:(ComEd)" w:date="2022-04-13T11:38:00Z" w:initials="DE">
    <w:p w14:paraId="217EF231" w14:textId="5E35359E" w:rsidR="00377F3E" w:rsidRDefault="00377F3E">
      <w:pPr>
        <w:pStyle w:val="CommentText"/>
      </w:pPr>
      <w:r>
        <w:rPr>
          <w:rStyle w:val="CommentReference"/>
        </w:rPr>
        <w:annotationRef/>
      </w:r>
      <w:r>
        <w:t>Confusing, since the stretch code won’t be adopted statewide</w:t>
      </w:r>
    </w:p>
  </w:comment>
  <w:comment w:id="1216" w:author="Alison Lindburg" w:date="2022-04-20T07:31:00Z" w:initials="ALM">
    <w:p w14:paraId="3DFD8910" w14:textId="77777777" w:rsidR="006861E0" w:rsidRDefault="006861E0" w:rsidP="00B63E9A">
      <w:pPr>
        <w:pStyle w:val="CommentText"/>
      </w:pPr>
      <w:r>
        <w:rPr>
          <w:rStyle w:val="CommentReference"/>
        </w:rPr>
        <w:annotationRef/>
      </w:r>
      <w:r>
        <w:t>Thanks, I changed "statewide" to "state-developed".</w:t>
      </w:r>
    </w:p>
  </w:comment>
  <w:comment w:id="1232" w:author="Daughton, Erin:(ComEd)" w:date="2022-04-13T11:34:00Z" w:initials="DE">
    <w:p w14:paraId="37914383" w14:textId="427FF9B6" w:rsidR="00377F3E" w:rsidRDefault="00377F3E">
      <w:pPr>
        <w:pStyle w:val="CommentText"/>
      </w:pPr>
      <w:r>
        <w:rPr>
          <w:rStyle w:val="CommentReference"/>
        </w:rPr>
        <w:annotationRef/>
      </w:r>
      <w:r>
        <w:t>Document has been general up to this point, and now references a specific MT program evaluation?</w:t>
      </w:r>
    </w:p>
  </w:comment>
  <w:comment w:id="1233" w:author="Alison Lindburg" w:date="2022-04-20T07:33:00Z" w:initials="ALM">
    <w:p w14:paraId="30811A05" w14:textId="77777777" w:rsidR="002F3260" w:rsidRDefault="002F3260" w:rsidP="00B63E9A">
      <w:pPr>
        <w:pStyle w:val="CommentText"/>
      </w:pPr>
      <w:r>
        <w:rPr>
          <w:rStyle w:val="CommentReference"/>
        </w:rPr>
        <w:annotationRef/>
      </w:r>
      <w:r>
        <w:t>I think we go the opposite route, and either put this in a footnote, or be sure that this point is made clear in the Evaluation section in the document.  Otherwise we likely need to bring MT evaluation into the other previous sections in the document.</w:t>
      </w:r>
    </w:p>
  </w:comment>
  <w:comment w:id="1234" w:author="Jeannette LeZaks" w:date="2022-05-06T16:09:00Z" w:initials="JL">
    <w:p w14:paraId="5157005C" w14:textId="6805343C" w:rsidR="009520F6" w:rsidRDefault="009520F6">
      <w:pPr>
        <w:pStyle w:val="CommentText"/>
      </w:pPr>
      <w:r>
        <w:rPr>
          <w:rStyle w:val="CommentReference"/>
        </w:rPr>
        <w:annotationRef/>
      </w:r>
      <w:r>
        <w:t xml:space="preserve">I deleted this paragraph, and modified the next one. It seems like we already hammered the point that evaluation doesn’t start until a municipality adopts the stretch code.  </w:t>
      </w:r>
    </w:p>
  </w:comment>
  <w:comment w:id="1235" w:author="Morris, Jennifer" w:date="2022-04-11T13:52:00Z" w:initials="MJ">
    <w:p w14:paraId="1861FB86" w14:textId="63D00E5A" w:rsidR="00975B42" w:rsidRDefault="00975B42">
      <w:pPr>
        <w:pStyle w:val="CommentText"/>
      </w:pPr>
      <w:r>
        <w:rPr>
          <w:rStyle w:val="CommentReference"/>
        </w:rPr>
        <w:annotationRef/>
      </w:r>
      <w:r>
        <w:t xml:space="preserve">But attribution factors likely lower right?  </w:t>
      </w:r>
    </w:p>
    <w:p w14:paraId="01FAFDE7" w14:textId="77777777" w:rsidR="00975B42" w:rsidRDefault="00975B42">
      <w:pPr>
        <w:pStyle w:val="CommentText"/>
      </w:pPr>
    </w:p>
    <w:p w14:paraId="14EB3F91" w14:textId="77777777" w:rsidR="00975B42" w:rsidRDefault="00975B42">
      <w:pPr>
        <w:pStyle w:val="CommentText"/>
      </w:pPr>
      <w:r>
        <w:t xml:space="preserve">Not sure what this is trying to get at.  Are you just saying that evaluation of these areas would need to analyzed separately?  So are all municipalities analyzed separately?  If yes, not sure this is needed. </w:t>
      </w:r>
    </w:p>
  </w:comment>
  <w:comment w:id="1236" w:author="keithdownes@gmail.com" w:date="2022-04-20T09:00:00Z" w:initials="ke">
    <w:p w14:paraId="026704FB" w14:textId="57F12D93" w:rsidR="6C208B9A" w:rsidRDefault="6C208B9A">
      <w:pPr>
        <w:pStyle w:val="CommentText"/>
      </w:pPr>
      <w:r>
        <w:t xml:space="preserve">Yes attribution factors would lower savings. </w:t>
      </w:r>
      <w:r>
        <w:rPr>
          <w:rStyle w:val="CommentReference"/>
        </w:rPr>
        <w:annotationRef/>
      </w:r>
    </w:p>
    <w:p w14:paraId="691BD1A9" w14:textId="42A4C2A1" w:rsidR="6C208B9A" w:rsidRDefault="6C208B9A">
      <w:pPr>
        <w:pStyle w:val="CommentText"/>
      </w:pPr>
    </w:p>
    <w:p w14:paraId="3BF464A1" w14:textId="3EFAF557" w:rsidR="6C208B9A" w:rsidRDefault="6C208B9A">
      <w:pPr>
        <w:pStyle w:val="CommentText"/>
      </w:pPr>
      <w:r>
        <w:t xml:space="preserve">This is getting at savings will not be calculated from effect on non-stretch-code neighboring municipalities. </w:t>
      </w:r>
    </w:p>
    <w:p w14:paraId="5BFF2E12" w14:textId="4E45D564" w:rsidR="6C208B9A" w:rsidRDefault="6C208B9A">
      <w:pPr>
        <w:pStyle w:val="CommentText"/>
      </w:pPr>
    </w:p>
    <w:p w14:paraId="45CD814C" w14:textId="4174D164" w:rsidR="6C208B9A" w:rsidRDefault="6C208B9A">
      <w:pPr>
        <w:pStyle w:val="CommentText"/>
      </w:pPr>
      <w:r>
        <w:t xml:space="preserve">Most factors will be evaluated once for all stretch code municipalities, while a few like actual builds and which utilities will be done municipality by municipality. </w:t>
      </w:r>
    </w:p>
  </w:comment>
  <w:comment w:id="1237" w:author="Jeannette LeZaks" w:date="2022-05-06T16:10:00Z" w:initials="JL">
    <w:p w14:paraId="2B7268B0" w14:textId="4A47CD1E" w:rsidR="009520F6" w:rsidRDefault="009520F6">
      <w:pPr>
        <w:pStyle w:val="CommentText"/>
      </w:pPr>
      <w:r>
        <w:rPr>
          <w:rStyle w:val="CommentReference"/>
        </w:rPr>
        <w:annotationRef/>
      </w:r>
      <w:r>
        <w:t xml:space="preserve">Kept this comment in, but deleted the associated text to streamline this section </w:t>
      </w:r>
    </w:p>
  </w:comment>
  <w:comment w:id="1268" w:author="Kegan Daugherty" w:date="2022-04-13T13:07:00Z" w:initials="KD">
    <w:p w14:paraId="48134472" w14:textId="7EEEAFAC" w:rsidR="00403465" w:rsidRDefault="00403465">
      <w:pPr>
        <w:pStyle w:val="CommentText"/>
      </w:pPr>
      <w:r>
        <w:rPr>
          <w:rStyle w:val="CommentReference"/>
        </w:rPr>
        <w:annotationRef/>
      </w:r>
      <w:r>
        <w:t>Would this be at the municipality level, or a broader/higher level? Are all components necessary to get full attribution/influence?</w:t>
      </w:r>
    </w:p>
  </w:comment>
  <w:comment w:id="1269" w:author="keithd@ecometricconsulting.com" w:date="2022-05-03T10:36:00Z" w:initials="ke">
    <w:p w14:paraId="649A1155" w14:textId="601B8CC5" w:rsidR="23210F1F" w:rsidRDefault="23210F1F">
      <w:pPr>
        <w:pStyle w:val="CommentText"/>
      </w:pPr>
      <w:r>
        <w:t>The bottom line is what was the efficacy of utility research in moving municipality X into adopting the stretch code. Whether that research was done at a municipality level or statewide level or whether or not all the components listed were included does not directly answer the question of  the efficacy of the research. However, research that is more comprehensive and specific would probably be more influential than research that is merely broad and high-level. Achieving a high score on this would require extensive research.</w:t>
      </w:r>
      <w:r>
        <w:rPr>
          <w:rStyle w:val="CommentReference"/>
        </w:rPr>
        <w:annotationRef/>
      </w:r>
    </w:p>
  </w:comment>
  <w:comment w:id="1270" w:author="Jeannette LeZaks" w:date="2022-05-06T16:15:00Z" w:initials="JL">
    <w:p w14:paraId="74566EB3" w14:textId="7C06B6A0" w:rsidR="009520F6" w:rsidRDefault="009520F6">
      <w:pPr>
        <w:pStyle w:val="CommentText"/>
      </w:pPr>
      <w:r>
        <w:rPr>
          <w:rStyle w:val="CommentReference"/>
        </w:rPr>
        <w:annotationRef/>
      </w:r>
      <w:r>
        <w:t xml:space="preserve">Added a little more descriptive language here. </w:t>
      </w:r>
    </w:p>
  </w:comment>
  <w:comment w:id="1276" w:author="Tonielli, Richard J:(ComEd)" w:date="2022-04-06T22:42:00Z" w:initials="TRJ">
    <w:p w14:paraId="454BB4C2" w14:textId="1DF08BFF" w:rsidR="004125CC" w:rsidRDefault="004125CC">
      <w:pPr>
        <w:pStyle w:val="CommentText"/>
      </w:pPr>
      <w:r>
        <w:rPr>
          <w:rStyle w:val="CommentReference"/>
        </w:rPr>
        <w:annotationRef/>
      </w:r>
      <w:r>
        <w:t>How often would this report be submitted?</w:t>
      </w:r>
    </w:p>
  </w:comment>
  <w:comment w:id="1277" w:author="keithd@ecometricconsulting.com" w:date="2022-05-03T10:41:00Z" w:initials="ke">
    <w:p w14:paraId="7830276D" w14:textId="5F619BF7" w:rsidR="23210F1F" w:rsidRDefault="23210F1F">
      <w:pPr>
        <w:pStyle w:val="CommentText"/>
      </w:pPr>
      <w:r>
        <w:t>Every time a municipality is considering adopting or repealing the stretch code. Old study reports can be reused, but would probably not be as effective in swaying policy and therefore would not receive as high a score as an updated study report.</w:t>
      </w:r>
      <w:r>
        <w:rPr>
          <w:rStyle w:val="CommentReference"/>
        </w:rPr>
        <w:annotationRef/>
      </w:r>
    </w:p>
  </w:comment>
  <w:comment w:id="1279" w:author="Tonielli, Richard J:(ComEd)" w:date="2022-04-06T22:40:00Z" w:initials="TRJ">
    <w:p w14:paraId="43EE5C3E" w14:textId="5E30AEFA" w:rsidR="002F2B92" w:rsidRDefault="002F2B92">
      <w:pPr>
        <w:pStyle w:val="CommentText"/>
      </w:pPr>
      <w:r>
        <w:rPr>
          <w:rStyle w:val="CommentReference"/>
        </w:rPr>
        <w:annotationRef/>
      </w:r>
      <w:r>
        <w:t>Is this from the municipality perspective or the utility perspective? Both?</w:t>
      </w:r>
    </w:p>
  </w:comment>
  <w:comment w:id="1280" w:author="keithd@ecometricconsulting.com" w:date="2022-05-03T10:46:00Z" w:initials="ke">
    <w:p w14:paraId="6EA905B0" w14:textId="4B8B4421" w:rsidR="23210F1F" w:rsidRDefault="23210F1F">
      <w:pPr>
        <w:pStyle w:val="CommentText"/>
      </w:pPr>
      <w:r>
        <w:t>Probably multiple perspectives. Whatever it takes to influence a municipality to adopt the stretch code. The perspectives of a building owner, a utility, the municipality, and total resource cost should all be considered and studied.</w:t>
      </w:r>
      <w:r>
        <w:rPr>
          <w:rStyle w:val="CommentReference"/>
        </w:rPr>
        <w:annotationRef/>
      </w:r>
    </w:p>
  </w:comment>
  <w:comment w:id="1281" w:author="Wayne Leonard" w:date="2022-06-07T22:06:00Z" w:initials="WL">
    <w:p w14:paraId="743F2566" w14:textId="4C73E5D4" w:rsidR="00B115A8" w:rsidRDefault="00B115A8">
      <w:pPr>
        <w:pStyle w:val="CommentText"/>
      </w:pPr>
      <w:r>
        <w:rPr>
          <w:rStyle w:val="CommentReference"/>
        </w:rPr>
        <w:annotationRef/>
      </w:r>
      <w:r>
        <w:t xml:space="preserve">Removed ref. to ‘statewide’ as descriptor </w:t>
      </w:r>
      <w:r w:rsidR="00653A74">
        <w:t>more narrowly defines necessary scope</w:t>
      </w:r>
    </w:p>
  </w:comment>
  <w:comment w:id="1284" w:author="Kegan Daugherty" w:date="2022-04-13T13:08:00Z" w:initials="KD">
    <w:p w14:paraId="13302B40" w14:textId="76ABD7CB" w:rsidR="00816C2B" w:rsidRDefault="00816C2B">
      <w:pPr>
        <w:pStyle w:val="CommentText"/>
      </w:pPr>
      <w:r>
        <w:rPr>
          <w:rStyle w:val="CommentReference"/>
        </w:rPr>
        <w:annotationRef/>
      </w:r>
      <w:r>
        <w:t>Is this still relevant considering CEJA is developing the specific language? Or is this in reference to language in a muni specific ordinance or other tool to formally adopt the stretch code?</w:t>
      </w:r>
    </w:p>
  </w:comment>
  <w:comment w:id="1285" w:author="Alison Lindburg" w:date="2022-04-20T07:36:00Z" w:initials="ALM">
    <w:p w14:paraId="3E73DAF3" w14:textId="77777777" w:rsidR="00E80A37" w:rsidRDefault="00E80A37" w:rsidP="00B63E9A">
      <w:pPr>
        <w:rPr>
          <w:sz w:val="20"/>
          <w:szCs w:val="20"/>
        </w:rPr>
      </w:pPr>
      <w:r>
        <w:rPr>
          <w:rStyle w:val="CommentReference"/>
        </w:rPr>
        <w:annotationRef/>
      </w:r>
      <w:r>
        <w:t xml:space="preserve">This is still very relevant. CEJA set the targets but the state is in charge of the specific code language to inform builders on how to meet that stretch code. The could do something very generic and open to interpretation, like, "use software to meet these efficiency targets" but it's more likely they will create more detailed language similar to the Net-Zero Appendix chapter (overlay) or the IECC. </w:t>
      </w:r>
    </w:p>
    <w:p w14:paraId="7DA36AA6" w14:textId="77777777" w:rsidR="00E80A37" w:rsidRDefault="00E80A37" w:rsidP="00B63E9A">
      <w:pPr>
        <w:pStyle w:val="CommentText"/>
      </w:pPr>
      <w:r>
        <w:t>While this is relevant, we do not yet know how the process will be handled and how much input stakeholders and the public will have. This has not yet been revealed, but we do anticipate there will be some amount of public input.</w:t>
      </w:r>
    </w:p>
  </w:comment>
  <w:comment w:id="1287" w:author="Tonielli, Richard J:(ComEd)" w:date="2022-04-06T22:47:00Z" w:initials="TRJ">
    <w:p w14:paraId="4101DF91" w14:textId="013F625C" w:rsidR="006B69C2" w:rsidRDefault="006B69C2">
      <w:pPr>
        <w:pStyle w:val="CommentText"/>
      </w:pPr>
      <w:r>
        <w:rPr>
          <w:rStyle w:val="CommentReference"/>
        </w:rPr>
        <w:annotationRef/>
      </w:r>
      <w:r w:rsidR="00C00E6A">
        <w:t>This sentence is unclear</w:t>
      </w:r>
    </w:p>
  </w:comment>
  <w:comment w:id="1288" w:author="Jeannette LeZaks" w:date="2022-04-17T09:15:00Z" w:initials="JL">
    <w:p w14:paraId="47D9CC95" w14:textId="7BF06FFC" w:rsidR="00CF7069" w:rsidRDefault="00CF7069">
      <w:pPr>
        <w:pStyle w:val="CommentText"/>
      </w:pPr>
      <w:r>
        <w:rPr>
          <w:rStyle w:val="CommentReference"/>
        </w:rPr>
        <w:annotationRef/>
      </w:r>
      <w:r w:rsidR="009520F6">
        <w:t>Modified to clarify</w:t>
      </w:r>
      <w:r>
        <w:t xml:space="preserve"> </w:t>
      </w:r>
    </w:p>
  </w:comment>
  <w:comment w:id="1290" w:author="Kegan Daugherty" w:date="2022-04-13T13:08:00Z" w:initials="KD">
    <w:p w14:paraId="26D97DA3" w14:textId="516FC5F4" w:rsidR="005C2AF9" w:rsidRDefault="005C2AF9">
      <w:pPr>
        <w:pStyle w:val="CommentText"/>
      </w:pPr>
      <w:r>
        <w:rPr>
          <w:rStyle w:val="CommentReference"/>
        </w:rPr>
        <w:annotationRef/>
      </w:r>
      <w:r>
        <w:t>What portion of the market analysis would be required for full attribution?</w:t>
      </w:r>
    </w:p>
  </w:comment>
  <w:comment w:id="1291" w:author="keithd@ecometricconsulting.com" w:date="2022-05-03T10:58:00Z" w:initials="ke">
    <w:p w14:paraId="54DF47CB" w14:textId="6A5193CD" w:rsidR="23210F1F" w:rsidRDefault="23210F1F">
      <w:pPr>
        <w:pStyle w:val="CommentText"/>
      </w:pPr>
      <w:r>
        <w:t>A perfect score on the study report would require a study report so influential that every municipality that read it would have to see the wisdom of adopting the stretch code. That is a pretty high bar. A better goal would be a high attribution score.</w:t>
      </w:r>
      <w:r>
        <w:rPr>
          <w:rStyle w:val="CommentReference"/>
        </w:rPr>
        <w:annotationRef/>
      </w:r>
    </w:p>
    <w:p w14:paraId="5C94BC1C" w14:textId="6A18E4A0" w:rsidR="23210F1F" w:rsidRDefault="23210F1F">
      <w:pPr>
        <w:pStyle w:val="CommentText"/>
      </w:pPr>
    </w:p>
    <w:p w14:paraId="50017DB0" w14:textId="6F223CDE" w:rsidR="23210F1F" w:rsidRDefault="23210F1F">
      <w:pPr>
        <w:pStyle w:val="CommentText"/>
      </w:pPr>
      <w:r>
        <w:t xml:space="preserve">The bottom line is the efficacy of the entire study report in moving a municipality to adopt the stretch code. That determination will be up to the panel. However, I would recommend doing an in-depth, thorough and comprehensive market analysis if I were attempting for a high score on the study report. One would expect such an analysis to be highly influential. </w:t>
      </w:r>
    </w:p>
  </w:comment>
  <w:comment w:id="1294" w:author="Tonielli, Richard J:(ComEd)" w:date="2022-04-11T12:55:00Z" w:initials="TRJ">
    <w:p w14:paraId="73DE2A4C" w14:textId="3E6B8CC8" w:rsidR="00042559" w:rsidRDefault="00042559">
      <w:pPr>
        <w:pStyle w:val="CommentText"/>
      </w:pPr>
      <w:r>
        <w:rPr>
          <w:rStyle w:val="CommentReference"/>
        </w:rPr>
        <w:annotationRef/>
      </w:r>
      <w:r w:rsidR="00A219A2">
        <w:t>Market availability seems like the wrong word choice here</w:t>
      </w:r>
    </w:p>
  </w:comment>
  <w:comment w:id="1295" w:author="Jeannette LeZaks" w:date="2022-04-14T22:57:00Z" w:initials="JL">
    <w:p w14:paraId="6307F9C2" w14:textId="32A73BBD" w:rsidR="00167F5A" w:rsidRDefault="00167F5A">
      <w:pPr>
        <w:pStyle w:val="CommentText"/>
      </w:pPr>
      <w:r>
        <w:rPr>
          <w:rStyle w:val="CommentReference"/>
        </w:rPr>
        <w:annotationRef/>
      </w:r>
      <w:r w:rsidR="00A8212D">
        <w:t xml:space="preserve">Agreed, removed this phrase </w:t>
      </w:r>
    </w:p>
  </w:comment>
  <w:comment w:id="1310" w:author="Wayne Leonard" w:date="2022-06-07T22:08:00Z" w:initials="WL">
    <w:p w14:paraId="5C634FF7" w14:textId="109BCA9B" w:rsidR="00D1654C" w:rsidRDefault="00D1654C">
      <w:pPr>
        <w:pStyle w:val="CommentText"/>
      </w:pPr>
      <w:r>
        <w:rPr>
          <w:rStyle w:val="CommentReference"/>
        </w:rPr>
        <w:annotationRef/>
      </w:r>
      <w:r w:rsidR="00822E00">
        <w:t>Refined from state level to align with only the affected area.</w:t>
      </w:r>
    </w:p>
  </w:comment>
  <w:comment w:id="1308" w:author="Chris Neme" w:date="2022-04-18T09:59:00Z" w:initials="CN">
    <w:p w14:paraId="1CFDEA49" w14:textId="3040861A" w:rsidR="009B3B96" w:rsidRDefault="009B3B96">
      <w:pPr>
        <w:pStyle w:val="CommentText"/>
      </w:pPr>
      <w:r>
        <w:rPr>
          <w:rStyle w:val="CommentReference"/>
        </w:rPr>
        <w:annotationRef/>
      </w:r>
      <w:r>
        <w:t>These seem like nice things to have, but not essential for utility MT purposes – unless then are important to political considerations for stretch code adoption.</w:t>
      </w:r>
    </w:p>
  </w:comment>
  <w:comment w:id="1309" w:author="Jeannette LeZaks" w:date="2022-04-18T12:22:00Z" w:initials="JL">
    <w:p w14:paraId="4D06392B" w14:textId="6DC20DA8" w:rsidR="004552A6" w:rsidRDefault="004552A6">
      <w:pPr>
        <w:pStyle w:val="CommentText"/>
      </w:pPr>
      <w:r>
        <w:rPr>
          <w:rStyle w:val="CommentReference"/>
        </w:rPr>
        <w:annotationRef/>
      </w:r>
      <w:r w:rsidR="00547A2A">
        <w:t xml:space="preserve">These market analyses are  not necessarily for the MT evaluation; they will help utilities advance the code using information they need to convince their constituents and stakeholders the policy is good for their municipality to adopt. .  </w:t>
      </w:r>
      <w:r>
        <w:t xml:space="preserve"> </w:t>
      </w:r>
    </w:p>
  </w:comment>
  <w:comment w:id="1320" w:author="Chris Neme" w:date="2022-04-18T10:01:00Z" w:initials="CN">
    <w:p w14:paraId="3F2EE633" w14:textId="77777777" w:rsidR="00296C53" w:rsidRDefault="00296C53">
      <w:pPr>
        <w:pStyle w:val="CommentText"/>
      </w:pPr>
      <w:r>
        <w:rPr>
          <w:rStyle w:val="CommentReference"/>
        </w:rPr>
        <w:annotationRef/>
      </w:r>
      <w:r>
        <w:t xml:space="preserve">This seems like it is cost-effectiveness from the utility’s TRC perspective, which I agree is appropriate.  However, it may also be necessary to do the analysis from </w:t>
      </w:r>
      <w:r w:rsidR="005524FD">
        <w:t>the building owners’ perspective (using retail rates) to demonstrate to municipalities the merits of stretch code adoption.</w:t>
      </w:r>
    </w:p>
    <w:p w14:paraId="4F1863E4" w14:textId="77777777" w:rsidR="00FB514F" w:rsidRDefault="00FB514F">
      <w:pPr>
        <w:pStyle w:val="CommentText"/>
      </w:pPr>
    </w:p>
    <w:p w14:paraId="7A1E9038" w14:textId="155A5BDD" w:rsidR="00FB514F" w:rsidRDefault="00FB514F">
      <w:pPr>
        <w:pStyle w:val="CommentText"/>
      </w:pPr>
      <w:r>
        <w:t xml:space="preserve">Differentiating between these two things – </w:t>
      </w:r>
      <w:r w:rsidR="000B5BB0">
        <w:t xml:space="preserve">(1) </w:t>
      </w:r>
      <w:r>
        <w:t xml:space="preserve">what the utility should do to ensure this is a viable use of EE funds and </w:t>
      </w:r>
      <w:r w:rsidR="000B5BB0">
        <w:t xml:space="preserve">(2) </w:t>
      </w:r>
      <w:r>
        <w:t xml:space="preserve">what </w:t>
      </w:r>
      <w:r w:rsidR="000B5BB0">
        <w:t>is necessary/helpful to support municipal adoption – seems important throughout (and somewhat blurred in this whole section).</w:t>
      </w:r>
    </w:p>
  </w:comment>
  <w:comment w:id="1321" w:author="Alison Lindburg" w:date="2022-04-20T07:55:00Z" w:initials="ALM">
    <w:p w14:paraId="23C1297F" w14:textId="77777777" w:rsidR="00B81683" w:rsidRDefault="00B81683" w:rsidP="00B63E9A">
      <w:pPr>
        <w:pStyle w:val="CommentText"/>
      </w:pPr>
      <w:r>
        <w:rPr>
          <w:rStyle w:val="CommentReference"/>
        </w:rPr>
        <w:annotationRef/>
      </w:r>
      <w:r>
        <w:t>Interesting point. While I believe that addressing cost-effectiveness of the consumer, and agree that will be a talking point for advancement of codes, I am unsure that type of cost-effectiveness belongs in this particular document. The targets of the CEJA stretch code are already in place and the state will create the language on how to meet those targets, so that may not be up entirely to the utility (the state will likely consider cost-effectiveness during their development process). Perhaps this should be addressed in a separate section in the Compliance Support section, if it belongs in this document?</w:t>
      </w:r>
    </w:p>
  </w:comment>
  <w:comment w:id="1322" w:author="keithd@ecometricconsulting.com" w:date="2022-05-03T11:02:00Z" w:initials="ke">
    <w:p w14:paraId="52D0E0DE" w14:textId="7CBC196C" w:rsidR="23210F1F" w:rsidRDefault="23210F1F">
      <w:pPr>
        <w:pStyle w:val="CommentText"/>
      </w:pPr>
      <w:r>
        <w:t xml:space="preserve">I agree with Chris that it should be utility perspective and building owner perspective. I would also throw in the perspective of the voters of the municipality as infrastructure improvements may be deferred, rates may be affected, and there may be added code enforcement costs. </w:t>
      </w:r>
      <w:r>
        <w:rPr>
          <w:rStyle w:val="CommentReference"/>
        </w:rPr>
        <w:annotationRef/>
      </w:r>
    </w:p>
  </w:comment>
  <w:comment w:id="1327" w:author="Morris, Jennifer" w:date="2022-04-11T15:19:00Z" w:initials="MJ">
    <w:p w14:paraId="3587EC3D" w14:textId="4461B225" w:rsidR="00B033C4" w:rsidRDefault="00B033C4">
      <w:pPr>
        <w:pStyle w:val="CommentText"/>
      </w:pPr>
      <w:r>
        <w:rPr>
          <w:rStyle w:val="CommentReference"/>
        </w:rPr>
        <w:annotationRef/>
      </w:r>
      <w:r>
        <w:t>There are so many “may”s in the past three paragraphs.. is this supposed to be a protocol or just suggestions?</w:t>
      </w:r>
    </w:p>
  </w:comment>
  <w:comment w:id="1328" w:author="keithd@ecometricconsulting.com" w:date="2022-05-04T15:05:00Z" w:initials="ke">
    <w:p w14:paraId="6D371E66" w14:textId="7DFEF27A" w:rsidR="13CE93AA" w:rsidRDefault="13CE93AA">
      <w:pPr>
        <w:pStyle w:val="CommentText"/>
      </w:pPr>
      <w:r>
        <w:t xml:space="preserve">Language is updated with protocol language. </w:t>
      </w:r>
      <w:r>
        <w:rPr>
          <w:rStyle w:val="CommentReference"/>
        </w:rPr>
        <w:annotationRef/>
      </w:r>
    </w:p>
  </w:comment>
  <w:comment w:id="1343" w:author="Kegan Daugherty" w:date="2022-04-13T13:10:00Z" w:initials="KD">
    <w:p w14:paraId="73194388" w14:textId="5BF0183E" w:rsidR="00475647" w:rsidRDefault="00475647" w:rsidP="000334E1">
      <w:pPr>
        <w:pStyle w:val="CommentText"/>
        <w:ind w:left="720" w:hanging="720"/>
      </w:pPr>
      <w:r>
        <w:rPr>
          <w:rStyle w:val="CommentReference"/>
        </w:rPr>
        <w:annotationRef/>
      </w:r>
      <w:r w:rsidR="0037026B">
        <w:rPr>
          <w:rStyle w:val="CommentReference"/>
        </w:rPr>
        <w:t xml:space="preserve">How will this analysis support a specific muni’s decisioning making process to adopt the code or not? Who is the intended audience of the statewide analysis and how would it be used? If, as stated above, just Chicago and Evanston adopt stretch codes at first, </w:t>
      </w:r>
      <w:r w:rsidR="004D46B1">
        <w:rPr>
          <w:rStyle w:val="CommentReference"/>
        </w:rPr>
        <w:t xml:space="preserve">how would </w:t>
      </w:r>
      <w:r w:rsidR="0037026B">
        <w:rPr>
          <w:rStyle w:val="CommentReference"/>
        </w:rPr>
        <w:t>the “synthesis’ that comes out of this be relevant to other municipalities around the state? What’s the case for utilities funding this?</w:t>
      </w:r>
    </w:p>
  </w:comment>
  <w:comment w:id="1344" w:author="keithd@ecometricconsulting.com" w:date="2022-05-04T15:16:00Z" w:initials="ke">
    <w:p w14:paraId="28C063FD" w14:textId="277ECADE" w:rsidR="13CE93AA" w:rsidRDefault="13CE93AA">
      <w:pPr>
        <w:pStyle w:val="CommentText"/>
      </w:pPr>
      <w:r>
        <w:t xml:space="preserve">Frankly I don't think we need to discuss statewide analysis at all in the evaluation. While some of the evaluation would come from statewide numbers paired down the to muni, that just could be an intermediate step in calculating each muni's savings. </w:t>
      </w:r>
      <w:r>
        <w:rPr>
          <w:rStyle w:val="CommentReference"/>
        </w:rPr>
        <w:annotationRef/>
      </w:r>
    </w:p>
    <w:p w14:paraId="19E73A4C" w14:textId="1A8D76DC" w:rsidR="13CE93AA" w:rsidRDefault="13CE93AA">
      <w:pPr>
        <w:pStyle w:val="CommentText"/>
      </w:pPr>
    </w:p>
    <w:p w14:paraId="504069C3" w14:textId="78F2818A" w:rsidR="13CE93AA" w:rsidRDefault="13CE93AA">
      <w:pPr>
        <w:pStyle w:val="CommentText"/>
      </w:pPr>
      <w:r>
        <w:t>GTP or MPS could come from a muni by muni analysis and statewide GTP could be skipped all together.</w:t>
      </w:r>
    </w:p>
  </w:comment>
  <w:comment w:id="1345" w:author="Jeannette LeZaks" w:date="2022-05-04T16:38:00Z" w:initials="JL">
    <w:p w14:paraId="38A6371D" w14:textId="10A04CD0" w:rsidR="00373C31" w:rsidRDefault="00373C31">
      <w:pPr>
        <w:pStyle w:val="CommentText"/>
      </w:pPr>
      <w:r>
        <w:rPr>
          <w:rStyle w:val="CommentReference"/>
        </w:rPr>
        <w:annotationRef/>
      </w:r>
      <w:r>
        <w:t xml:space="preserve">Removed because this is not integral to the evaluation or information that utilities need to gather for evaluation purposes. </w:t>
      </w:r>
    </w:p>
  </w:comment>
  <w:comment w:id="1351" w:author="Morris, Jennifer" w:date="2022-04-11T15:25:00Z" w:initials="MJ">
    <w:p w14:paraId="44C9C8C4" w14:textId="5BF39B0D" w:rsidR="008A242F" w:rsidRDefault="008A242F">
      <w:pPr>
        <w:pStyle w:val="CommentText"/>
      </w:pPr>
      <w:r>
        <w:rPr>
          <w:rStyle w:val="CommentReference"/>
        </w:rPr>
        <w:annotationRef/>
      </w:r>
      <w:r>
        <w:t>I am assuming “that information” means the utility initiated research described in previous section?</w:t>
      </w:r>
    </w:p>
  </w:comment>
  <w:comment w:id="1352" w:author="Jeannette LeZaks" w:date="2022-04-12T14:41:00Z" w:initials="JL">
    <w:p w14:paraId="1077CE62" w14:textId="77777777" w:rsidR="0092432E" w:rsidRDefault="0092432E">
      <w:pPr>
        <w:pStyle w:val="CommentText"/>
      </w:pPr>
      <w:r>
        <w:rPr>
          <w:rStyle w:val="CommentReference"/>
        </w:rPr>
        <w:annotationRef/>
      </w:r>
      <w:r>
        <w:t>Yes</w:t>
      </w:r>
    </w:p>
    <w:p w14:paraId="058708CC" w14:textId="25E655D7" w:rsidR="0092432E" w:rsidRDefault="0092432E">
      <w:pPr>
        <w:pStyle w:val="CommentText"/>
      </w:pPr>
    </w:p>
  </w:comment>
  <w:comment w:id="1369" w:author="Morris, Jennifer" w:date="2022-04-11T15:26:00Z" w:initials="MJ">
    <w:p w14:paraId="2B9027A0" w14:textId="47C965EB" w:rsidR="008A242F" w:rsidRDefault="008A242F">
      <w:pPr>
        <w:pStyle w:val="CommentText"/>
      </w:pPr>
      <w:r>
        <w:rPr>
          <w:rStyle w:val="CommentReference"/>
        </w:rPr>
        <w:annotationRef/>
      </w:r>
      <w:r>
        <w:t>I don’t think Table 3 contains this information, it looks more like evaluation activities</w:t>
      </w:r>
    </w:p>
  </w:comment>
  <w:comment w:id="1370" w:author="Jeannette LeZaks" w:date="2022-04-12T14:41:00Z" w:initials="JL">
    <w:p w14:paraId="5F353EB2" w14:textId="56CA4F52" w:rsidR="0092432E" w:rsidRDefault="0092432E">
      <w:pPr>
        <w:pStyle w:val="CommentText"/>
      </w:pPr>
      <w:r>
        <w:rPr>
          <w:rStyle w:val="CommentReference"/>
        </w:rPr>
        <w:annotationRef/>
      </w:r>
      <w:r>
        <w:t>Jeannette to confirm the Tables match up</w:t>
      </w:r>
    </w:p>
  </w:comment>
  <w:comment w:id="1381" w:author="Morris, Jennifer" w:date="2022-04-11T15:26:00Z" w:initials="MJ">
    <w:p w14:paraId="18A75403" w14:textId="77777777" w:rsidR="00347C08" w:rsidRDefault="00347C08" w:rsidP="00347C08">
      <w:pPr>
        <w:pStyle w:val="CommentText"/>
      </w:pPr>
      <w:r>
        <w:rPr>
          <w:rStyle w:val="CommentReference"/>
        </w:rPr>
        <w:annotationRef/>
      </w:r>
      <w:r>
        <w:t>I don’t think Table 3 contains this information, it looks more like evaluation activities</w:t>
      </w:r>
    </w:p>
  </w:comment>
  <w:comment w:id="1382" w:author="Jeannette LeZaks" w:date="2022-04-12T14:41:00Z" w:initials="JL">
    <w:p w14:paraId="664EA432" w14:textId="77777777" w:rsidR="00347C08" w:rsidRDefault="00347C08" w:rsidP="00347C08">
      <w:pPr>
        <w:pStyle w:val="CommentText"/>
      </w:pPr>
      <w:r>
        <w:rPr>
          <w:rStyle w:val="CommentReference"/>
        </w:rPr>
        <w:annotationRef/>
      </w:r>
      <w:r>
        <w:t>Jeannette to confirm the Tables match up</w:t>
      </w:r>
    </w:p>
  </w:comment>
  <w:comment w:id="1390" w:author="Tonielli, Richard J:(ComEd)" w:date="2022-04-06T22:49:00Z" w:initials="TRJ">
    <w:p w14:paraId="69684694" w14:textId="10176DCC" w:rsidR="0075068C" w:rsidRDefault="0075068C">
      <w:pPr>
        <w:pStyle w:val="CommentText"/>
      </w:pPr>
      <w:r>
        <w:rPr>
          <w:rStyle w:val="CommentReference"/>
        </w:rPr>
        <w:annotationRef/>
      </w:r>
      <w:r>
        <w:t>However, providing assistance to jurisdictions that are not early adopters still helps to move the market, and to eventually move those jurisdictions.</w:t>
      </w:r>
    </w:p>
  </w:comment>
  <w:comment w:id="1391" w:author="Jeannette LeZaks" w:date="2022-04-20T13:17:00Z" w:initials="JL">
    <w:p w14:paraId="5039E7ED" w14:textId="08B09448" w:rsidR="00E82C22" w:rsidRDefault="00E82C22">
      <w:pPr>
        <w:pStyle w:val="CommentText"/>
      </w:pPr>
      <w:r>
        <w:rPr>
          <w:rStyle w:val="CommentReference"/>
        </w:rPr>
        <w:annotationRef/>
      </w:r>
      <w:r w:rsidR="00E50C86">
        <w:t xml:space="preserve">Agree </w:t>
      </w:r>
      <w:r>
        <w:t xml:space="preserve"> </w:t>
      </w:r>
    </w:p>
  </w:comment>
  <w:comment w:id="1395" w:author="Chris Neme" w:date="2022-04-18T10:06:00Z" w:initials="CN">
    <w:p w14:paraId="33A78E6E" w14:textId="4FBF6D30" w:rsidR="00A513E0" w:rsidRDefault="00A513E0">
      <w:pPr>
        <w:pStyle w:val="CommentText"/>
      </w:pPr>
      <w:r>
        <w:rPr>
          <w:rStyle w:val="CommentReference"/>
        </w:rPr>
        <w:annotationRef/>
      </w:r>
      <w:r>
        <w:t>Note that this can potentially include providing financial incentives, at least for a period of time.</w:t>
      </w:r>
    </w:p>
  </w:comment>
  <w:comment w:id="1396" w:author="Jeannette LeZaks" w:date="2022-06-15T13:41:00Z" w:initials="JL">
    <w:p w14:paraId="37938104" w14:textId="2EE9A3FB" w:rsidR="007C4C38" w:rsidRDefault="007C4C38">
      <w:pPr>
        <w:pStyle w:val="CommentText"/>
      </w:pPr>
      <w:r>
        <w:rPr>
          <w:rStyle w:val="CommentReference"/>
        </w:rPr>
        <w:annotationRef/>
      </w:r>
      <w:r>
        <w:t xml:space="preserve">Added language </w:t>
      </w:r>
    </w:p>
  </w:comment>
  <w:comment w:id="1407" w:author="Kegan Daugherty" w:date="2022-04-13T13:11:00Z" w:initials="KD">
    <w:p w14:paraId="73346924" w14:textId="1734E89C" w:rsidR="00F137C4" w:rsidRDefault="001E1969" w:rsidP="00F137C4">
      <w:pPr>
        <w:pStyle w:val="CommentText"/>
        <w:rPr>
          <w:rStyle w:val="CommentReference"/>
        </w:rPr>
      </w:pPr>
      <w:r>
        <w:rPr>
          <w:rStyle w:val="CommentReference"/>
        </w:rPr>
        <w:annotationRef/>
      </w:r>
      <w:bookmarkStart w:id="1410" w:name="_Hlk105047072"/>
      <w:r w:rsidR="00F137C4" w:rsidRPr="00F137C4">
        <w:rPr>
          <w:rStyle w:val="CommentReference"/>
        </w:rPr>
        <w:t xml:space="preserve">When discussing energy savings estimation for an MTI, the document should make clear that, at a high level: </w:t>
      </w:r>
    </w:p>
    <w:p w14:paraId="63CC69A2" w14:textId="77777777" w:rsidR="00F137C4" w:rsidRPr="00F137C4" w:rsidRDefault="00F137C4" w:rsidP="00F137C4">
      <w:pPr>
        <w:pStyle w:val="CommentText"/>
        <w:rPr>
          <w:rStyle w:val="CommentReference"/>
        </w:rPr>
      </w:pPr>
    </w:p>
    <w:p w14:paraId="3CB27BD2" w14:textId="33FD5833" w:rsidR="00F137C4" w:rsidRPr="00F137C4" w:rsidRDefault="00F137C4" w:rsidP="00F137C4">
      <w:pPr>
        <w:pStyle w:val="CommentText"/>
        <w:ind w:left="720" w:firstLine="720"/>
        <w:rPr>
          <w:rStyle w:val="CommentReference"/>
          <w:b/>
          <w:bCs/>
        </w:rPr>
      </w:pPr>
      <w:r w:rsidRPr="00F137C4">
        <w:rPr>
          <w:rStyle w:val="CommentReference"/>
          <w:b/>
          <w:bCs/>
        </w:rPr>
        <w:t xml:space="preserve">Stretch Code MTI savings = (Total market savings attributable to stretch code) – NOMAD, </w:t>
      </w:r>
    </w:p>
    <w:p w14:paraId="192D6908" w14:textId="77777777" w:rsidR="00F137C4" w:rsidRPr="00F137C4" w:rsidRDefault="00F137C4" w:rsidP="00F137C4">
      <w:pPr>
        <w:pStyle w:val="CommentText"/>
        <w:rPr>
          <w:rStyle w:val="CommentReference"/>
        </w:rPr>
      </w:pPr>
    </w:p>
    <w:p w14:paraId="2644F6F1" w14:textId="77777777" w:rsidR="00F137C4" w:rsidRPr="00F137C4" w:rsidRDefault="00F137C4" w:rsidP="00F137C4">
      <w:pPr>
        <w:pStyle w:val="CommentText"/>
        <w:rPr>
          <w:rStyle w:val="CommentReference"/>
        </w:rPr>
      </w:pPr>
      <w:r w:rsidRPr="00F137C4">
        <w:rPr>
          <w:rStyle w:val="CommentReference"/>
        </w:rPr>
        <w:t xml:space="preserve">for each applicable (participating) municipality. (Note that the terms “gross” and “net” are not used in this basic equation). </w:t>
      </w:r>
    </w:p>
    <w:p w14:paraId="3EC23240" w14:textId="77777777" w:rsidR="00F137C4" w:rsidRPr="00F137C4" w:rsidRDefault="00F137C4" w:rsidP="00F137C4">
      <w:pPr>
        <w:pStyle w:val="CommentText"/>
        <w:rPr>
          <w:rStyle w:val="CommentReference"/>
        </w:rPr>
      </w:pPr>
      <w:r w:rsidRPr="00F137C4">
        <w:rPr>
          <w:rStyle w:val="CommentReference"/>
        </w:rPr>
        <w:t xml:space="preserve">However, the above equation does not capture important nuances of the savings calculations needed to estimate energy savings for a stretch code initiative. Using the variables as they are renamed above, it is our understanding that Stretch Code MTI savings would be calculated using this series of equations. </w:t>
      </w:r>
    </w:p>
    <w:p w14:paraId="3B0E8BA8" w14:textId="522F7E45" w:rsidR="00F137C4" w:rsidRPr="00F137C4" w:rsidRDefault="00F137C4" w:rsidP="00F137C4">
      <w:pPr>
        <w:pStyle w:val="CommentText"/>
        <w:numPr>
          <w:ilvl w:val="0"/>
          <w:numId w:val="33"/>
        </w:numPr>
        <w:rPr>
          <w:rStyle w:val="CommentReference"/>
        </w:rPr>
      </w:pPr>
      <w:r>
        <w:rPr>
          <w:rStyle w:val="CommentReference"/>
        </w:rPr>
        <w:t xml:space="preserve"> </w:t>
      </w:r>
      <w:r w:rsidRPr="00F137C4">
        <w:rPr>
          <w:rStyle w:val="CommentReference"/>
          <w:b/>
          <w:bCs/>
        </w:rPr>
        <w:t>Market Potential Savings</w:t>
      </w:r>
      <w:r w:rsidRPr="00F137C4">
        <w:rPr>
          <w:rStyle w:val="CommentReference"/>
        </w:rPr>
        <w:t xml:space="preserve"> are calculated from forecasted municipality-specific new construction/major renovation permits and energy use intensity (EUI, or energy per square foot) estimates by building type </w:t>
      </w:r>
    </w:p>
    <w:p w14:paraId="38106DAB" w14:textId="1B81809B" w:rsidR="00F137C4" w:rsidRPr="00EC743C" w:rsidRDefault="00F137C4" w:rsidP="00F137C4">
      <w:pPr>
        <w:pStyle w:val="CommentText"/>
        <w:numPr>
          <w:ilvl w:val="0"/>
          <w:numId w:val="33"/>
        </w:numPr>
        <w:rPr>
          <w:rStyle w:val="CommentReference"/>
          <w:b/>
          <w:bCs/>
          <w:i/>
          <w:iCs/>
        </w:rPr>
      </w:pPr>
      <w:r>
        <w:rPr>
          <w:rStyle w:val="CommentReference"/>
        </w:rPr>
        <w:t xml:space="preserve"> </w:t>
      </w:r>
      <w:r w:rsidRPr="00EC743C">
        <w:rPr>
          <w:rStyle w:val="CommentReference"/>
          <w:b/>
          <w:bCs/>
          <w:i/>
          <w:iCs/>
        </w:rPr>
        <w:t>Actual Market Savings = Market Potential Savings * Compliance Rate</w:t>
      </w:r>
    </w:p>
    <w:p w14:paraId="694C1774" w14:textId="7BB9A1CF" w:rsidR="00F137C4" w:rsidRPr="00EC743C" w:rsidRDefault="00F137C4" w:rsidP="00F137C4">
      <w:pPr>
        <w:pStyle w:val="CommentText"/>
        <w:numPr>
          <w:ilvl w:val="0"/>
          <w:numId w:val="33"/>
        </w:numPr>
        <w:rPr>
          <w:rStyle w:val="CommentReference"/>
          <w:b/>
          <w:bCs/>
          <w:i/>
          <w:iCs/>
        </w:rPr>
      </w:pPr>
      <w:r>
        <w:rPr>
          <w:rStyle w:val="CommentReference"/>
        </w:rPr>
        <w:t xml:space="preserve"> </w:t>
      </w:r>
      <w:r w:rsidRPr="00EC743C">
        <w:rPr>
          <w:rStyle w:val="CommentReference"/>
          <w:b/>
          <w:bCs/>
          <w:i/>
          <w:iCs/>
        </w:rPr>
        <w:t>MTI Savings = Actual Market Savings – NOMAD, where NOMAD is defined prospectively</w:t>
      </w:r>
    </w:p>
    <w:p w14:paraId="272CB148" w14:textId="57C355A6" w:rsidR="00F137C4" w:rsidRPr="00EC743C" w:rsidRDefault="00F137C4" w:rsidP="00F137C4">
      <w:pPr>
        <w:pStyle w:val="CommentText"/>
        <w:numPr>
          <w:ilvl w:val="0"/>
          <w:numId w:val="33"/>
        </w:numPr>
        <w:rPr>
          <w:rStyle w:val="CommentReference"/>
          <w:b/>
          <w:bCs/>
          <w:i/>
          <w:iCs/>
        </w:rPr>
      </w:pPr>
      <w:r>
        <w:rPr>
          <w:rStyle w:val="CommentReference"/>
        </w:rPr>
        <w:t xml:space="preserve"> </w:t>
      </w:r>
      <w:r w:rsidRPr="00EC743C">
        <w:rPr>
          <w:rStyle w:val="CommentReference"/>
          <w:b/>
          <w:bCs/>
          <w:i/>
          <w:iCs/>
        </w:rPr>
        <w:t>MTI Savings Attributable to Utility “X” = MTI Savings * “Utility X” Attribution Factor</w:t>
      </w:r>
    </w:p>
    <w:p w14:paraId="7899DF75" w14:textId="77777777" w:rsidR="00F137C4" w:rsidRPr="00F137C4" w:rsidRDefault="00F137C4" w:rsidP="00F137C4">
      <w:pPr>
        <w:pStyle w:val="CommentText"/>
        <w:rPr>
          <w:rStyle w:val="CommentReference"/>
        </w:rPr>
      </w:pPr>
      <w:r w:rsidRPr="00F137C4">
        <w:rPr>
          <w:rStyle w:val="CommentReference"/>
        </w:rPr>
        <w:t xml:space="preserve">Please let us know if we have misinterpreted the proposed approach. </w:t>
      </w:r>
    </w:p>
    <w:p w14:paraId="036F5B5C" w14:textId="421E9692" w:rsidR="001E1969" w:rsidRDefault="001E1969">
      <w:pPr>
        <w:pStyle w:val="CommentText"/>
      </w:pPr>
    </w:p>
    <w:bookmarkEnd w:id="1410"/>
  </w:comment>
  <w:comment w:id="1408" w:author="Stu Slote" w:date="2022-06-02T21:13:00Z" w:initials="SS">
    <w:p w14:paraId="48E9595F" w14:textId="26D67279" w:rsidR="00422257" w:rsidRDefault="00422257">
      <w:pPr>
        <w:pStyle w:val="CommentText"/>
      </w:pPr>
      <w:r>
        <w:rPr>
          <w:rStyle w:val="CommentReference"/>
        </w:rPr>
        <w:annotationRef/>
      </w:r>
      <w:r>
        <w:t xml:space="preserve">This is correct, and note BCB or SCCB are used formulaically in lieu of NOMAD.  </w:t>
      </w:r>
    </w:p>
  </w:comment>
  <w:comment w:id="1409" w:author="Jeannette LeZaks" w:date="2022-05-13T09:20:00Z" w:initials="JL">
    <w:p w14:paraId="6C76FB05" w14:textId="77777777" w:rsidR="00E20F7C" w:rsidRDefault="00E20F7C">
      <w:pPr>
        <w:pStyle w:val="CommentText"/>
      </w:pPr>
      <w:r>
        <w:rPr>
          <w:rStyle w:val="CommentReference"/>
        </w:rPr>
        <w:annotationRef/>
      </w:r>
      <w:r>
        <w:t xml:space="preserve">Three sets of actions: </w:t>
      </w:r>
    </w:p>
    <w:p w14:paraId="79C5D8CC" w14:textId="4A86C492" w:rsidR="00E20F7C" w:rsidRDefault="00E20F7C">
      <w:pPr>
        <w:pStyle w:val="CommentText"/>
      </w:pPr>
      <w:r>
        <w:t xml:space="preserve">Things we do when code is updated </w:t>
      </w:r>
      <w:r w:rsidR="007E79BD">
        <w:t xml:space="preserve">(deemed savings would be updated) </w:t>
      </w:r>
    </w:p>
    <w:p w14:paraId="15A50388" w14:textId="77777777" w:rsidR="00E20F7C" w:rsidRDefault="00E20F7C">
      <w:pPr>
        <w:pStyle w:val="CommentText"/>
      </w:pPr>
      <w:r>
        <w:t xml:space="preserve">Things we do when muni adopts a code </w:t>
      </w:r>
    </w:p>
    <w:p w14:paraId="256C1326" w14:textId="722F5080" w:rsidR="00E20F7C" w:rsidRDefault="00E20F7C">
      <w:pPr>
        <w:pStyle w:val="CommentText"/>
      </w:pPr>
      <w:r>
        <w:t xml:space="preserve">Things we do </w:t>
      </w:r>
      <w:r w:rsidR="00590F16">
        <w:t>when evaluation starts in earnest (how often? Based on funding – every year? every three years?</w:t>
      </w:r>
      <w:r w:rsidR="00C96234">
        <w:t xml:space="preserve"> Do IL utilities want to pay for evaluation every year?</w:t>
      </w:r>
      <w:r w:rsidR="00590F16">
        <w:t xml:space="preserve">) </w:t>
      </w:r>
    </w:p>
  </w:comment>
  <w:comment w:id="1414" w:author="Tonielli, Richard J:(ComEd)" w:date="2022-04-06T22:52:00Z" w:initials="TRJ">
    <w:p w14:paraId="73BEBC66" w14:textId="77777777" w:rsidR="00C96880" w:rsidRDefault="00C96880" w:rsidP="00C96880">
      <w:pPr>
        <w:pStyle w:val="CommentText"/>
      </w:pPr>
      <w:r>
        <w:rPr>
          <w:rStyle w:val="CommentReference"/>
        </w:rPr>
        <w:annotationRef/>
      </w:r>
      <w:r>
        <w:rPr>
          <w:rStyle w:val="CommentReference"/>
        </w:rPr>
        <w:t>E</w:t>
      </w:r>
    </w:p>
  </w:comment>
  <w:comment w:id="1415" w:author="keithd@ecometricconsulting.com" w:date="2022-05-04T15:20:00Z" w:initials="ke">
    <w:p w14:paraId="191E8320" w14:textId="77777777" w:rsidR="00C96880" w:rsidRDefault="00C96880" w:rsidP="00C96880">
      <w:pPr>
        <w:pStyle w:val="CommentText"/>
      </w:pPr>
      <w:r>
        <w:t xml:space="preserve">I am concerned with the cost of evaluation. If we begin evaluating each muni before they adopt stretch code and then some of them ultimately do not adopt it, they we have wasted resources. </w:t>
      </w:r>
      <w:r>
        <w:rPr>
          <w:rStyle w:val="CommentReference"/>
        </w:rPr>
        <w:annotationRef/>
      </w:r>
    </w:p>
    <w:p w14:paraId="42992CCE" w14:textId="77777777" w:rsidR="00C96880" w:rsidRDefault="00C96880" w:rsidP="00C96880">
      <w:pPr>
        <w:pStyle w:val="CommentText"/>
      </w:pPr>
    </w:p>
    <w:p w14:paraId="0958ADEF" w14:textId="77777777" w:rsidR="00C96880" w:rsidRDefault="00C96880" w:rsidP="00C96880">
      <w:pPr>
        <w:pStyle w:val="CommentText"/>
      </w:pPr>
      <w:r>
        <w:t xml:space="preserve">The utilities should collect all their documentation in one place and submit it once evaluation formally begins. </w:t>
      </w:r>
    </w:p>
  </w:comment>
  <w:comment w:id="1439" w:author="Tonielli, Richard J:(ComEd)" w:date="2022-04-06T22:55:00Z" w:initials="TRJ">
    <w:p w14:paraId="19C8ADAE" w14:textId="77777777" w:rsidR="00A578CD" w:rsidRDefault="00A578CD" w:rsidP="00A578CD">
      <w:pPr>
        <w:pStyle w:val="CommentText"/>
      </w:pPr>
      <w:r>
        <w:rPr>
          <w:rStyle w:val="CommentReference"/>
        </w:rPr>
        <w:annotationRef/>
      </w:r>
      <w:r>
        <w:t>A detailed description/definition of the GTP and how it is measured would be helpful</w:t>
      </w:r>
    </w:p>
  </w:comment>
  <w:comment w:id="1440" w:author="Jeannette LeZaks" w:date="2022-04-17T09:20:00Z" w:initials="JL">
    <w:p w14:paraId="42BBADA0" w14:textId="77777777" w:rsidR="00A578CD" w:rsidRDefault="00A578CD" w:rsidP="00A578CD">
      <w:pPr>
        <w:pStyle w:val="CommentText"/>
      </w:pPr>
      <w:r>
        <w:rPr>
          <w:rStyle w:val="CommentReference"/>
        </w:rPr>
        <w:annotationRef/>
      </w:r>
      <w:r>
        <w:t>We get at this in the next section</w:t>
      </w:r>
    </w:p>
  </w:comment>
  <w:comment w:id="1441" w:author="Tonielli, Richard J:(ComEd)" w:date="2022-04-11T13:02:00Z" w:initials="TRJ">
    <w:p w14:paraId="35009C8E" w14:textId="77777777" w:rsidR="00A578CD" w:rsidRDefault="00A578CD" w:rsidP="00A578CD">
      <w:pPr>
        <w:pStyle w:val="CommentText"/>
      </w:pPr>
      <w:r>
        <w:rPr>
          <w:rStyle w:val="CommentReference"/>
        </w:rPr>
        <w:annotationRef/>
      </w:r>
      <w:r>
        <w:t>Why couldn’t gross technical potential be estimated before this point?</w:t>
      </w:r>
    </w:p>
  </w:comment>
  <w:comment w:id="1442" w:author="Jeannette LeZaks" w:date="2022-04-17T09:20:00Z" w:initials="JL">
    <w:p w14:paraId="7382CDB9" w14:textId="5FFE7669" w:rsidR="00A578CD" w:rsidRDefault="00A578CD" w:rsidP="00A578CD">
      <w:pPr>
        <w:pStyle w:val="CommentText"/>
      </w:pPr>
      <w:r>
        <w:rPr>
          <w:rStyle w:val="CommentReference"/>
        </w:rPr>
        <w:annotationRef/>
      </w:r>
      <w:r w:rsidR="003B16C1">
        <w:t>It can be, it just won’t be done by evaluators until adoption by municipaly</w:t>
      </w:r>
    </w:p>
  </w:comment>
  <w:comment w:id="1454" w:author="Jeannette LeZaks" w:date="2022-05-09T13:24:00Z" w:initials="JL">
    <w:p w14:paraId="7C1B1FC0" w14:textId="77777777" w:rsidR="00A578CD" w:rsidRDefault="00A578CD" w:rsidP="00A578CD">
      <w:pPr>
        <w:pStyle w:val="CommentText"/>
      </w:pPr>
      <w:r>
        <w:rPr>
          <w:rStyle w:val="CommentReference"/>
        </w:rPr>
        <w:annotationRef/>
      </w:r>
      <w:r w:rsidRPr="005329B4">
        <w:rPr>
          <w:highlight w:val="cyan"/>
        </w:rPr>
        <w:t>Suggest removing this footnote</w:t>
      </w:r>
      <w:r>
        <w:t xml:space="preserve"> but making sure we describe this in the section below on Compliance rates</w:t>
      </w:r>
    </w:p>
  </w:comment>
  <w:comment w:id="1490" w:author="Tonielli, Richard J:(ComEd)" w:date="2022-04-06T22:53:00Z" w:initials="TRJ">
    <w:p w14:paraId="379DF82B" w14:textId="77777777" w:rsidR="00A578CD" w:rsidRDefault="00A578CD" w:rsidP="00A578CD">
      <w:pPr>
        <w:pStyle w:val="CommentText"/>
      </w:pPr>
      <w:r>
        <w:rPr>
          <w:rStyle w:val="CommentReference"/>
        </w:rPr>
        <w:annotationRef/>
      </w:r>
      <w:r>
        <w:t>Is the NOMAD just the base energy code? Does it incorporate existing compliance rates? Also, why would it change? Is this just referring to potential updates of the base energy code?</w:t>
      </w:r>
    </w:p>
  </w:comment>
  <w:comment w:id="1491" w:author="Jeannette LeZaks" w:date="2022-04-17T09:21:00Z" w:initials="JL">
    <w:p w14:paraId="4246675B" w14:textId="77777777" w:rsidR="00A578CD" w:rsidRDefault="00A578CD" w:rsidP="00A578CD">
      <w:pPr>
        <w:pStyle w:val="CommentText"/>
      </w:pPr>
      <w:r>
        <w:rPr>
          <w:rStyle w:val="CommentReference"/>
        </w:rPr>
        <w:annotationRef/>
      </w:r>
      <w:r>
        <w:t xml:space="preserve">We have a section outlining this. </w:t>
      </w:r>
    </w:p>
  </w:comment>
  <w:comment w:id="1508" w:author="Morris, Jennifer" w:date="2022-04-11T15:39:00Z" w:initials="MJ">
    <w:p w14:paraId="21F7F0D1" w14:textId="77777777" w:rsidR="00A578CD" w:rsidRDefault="00A578CD" w:rsidP="00A578CD">
      <w:pPr>
        <w:pStyle w:val="CommentText"/>
      </w:pPr>
      <w:r>
        <w:rPr>
          <w:rStyle w:val="CommentReference"/>
        </w:rPr>
        <w:annotationRef/>
      </w:r>
      <w:r>
        <w:t>When will this attribution number be determined? Seems like it needs to be early given the provision in next paragraph about savings only adjusted prospectively</w:t>
      </w:r>
    </w:p>
  </w:comment>
  <w:comment w:id="1509" w:author="Chris Neme" w:date="2022-04-18T10:08:00Z" w:initials="CN">
    <w:p w14:paraId="4D03A773" w14:textId="77777777" w:rsidR="00A578CD" w:rsidRDefault="00A578CD" w:rsidP="00A578CD">
      <w:pPr>
        <w:pStyle w:val="CommentText"/>
      </w:pPr>
      <w:r>
        <w:rPr>
          <w:rStyle w:val="CommentReference"/>
        </w:rPr>
        <w:annotationRef/>
      </w:r>
      <w:r>
        <w:t>Again, I’m confused about the interplay between NOMAD and attribution.  This could use more discussion. Is NOMAD what would have happened without the stretch code and attribution the % credit the utility gets for getting stretch code adopted?  If so, that makes sense.  But it means we need to be careful about defining what NOMAD means.  It is not what would happen without the utility involvement.  Instead, it is what would have happened without the stretch code.  Right?</w:t>
      </w:r>
    </w:p>
  </w:comment>
  <w:comment w:id="1510" w:author="keithd@ecometricconsulting.com" w:date="2022-05-04T15:51:00Z" w:initials="ke">
    <w:p w14:paraId="2E8A4862" w14:textId="77777777" w:rsidR="00A578CD" w:rsidRDefault="00A578CD" w:rsidP="00A578CD">
      <w:pPr>
        <w:pStyle w:val="CommentText"/>
      </w:pPr>
      <w:r>
        <w:t xml:space="preserve">Attribution number is calculated after stretch code is adopted, but may take some time to determine.  Also attribution scores may change year to year if adoption of stretch code is in question year to year.  For example if evaluation budget allows for MT evaluation each year an attribution score for 2024 can be calculated at the beginning of 2024. </w:t>
      </w:r>
      <w:r>
        <w:rPr>
          <w:rStyle w:val="CommentReference"/>
        </w:rPr>
        <w:annotationRef/>
      </w:r>
    </w:p>
  </w:comment>
  <w:comment w:id="1511" w:author="keithd@ecometricconsulting.com" w:date="2022-05-04T15:52:00Z" w:initials="ke">
    <w:p w14:paraId="0A07A6CE" w14:textId="77777777" w:rsidR="00A578CD" w:rsidRDefault="00A578CD" w:rsidP="00A578CD">
      <w:pPr>
        <w:pStyle w:val="CommentText"/>
      </w:pPr>
      <w:r>
        <w:t xml:space="preserve"> NOMAD or BCB is what would have happened without the stretch code and attribution is the % credit the utility gets for getting stretch code adopted. BCB could be higher or lower than the statewide base code as you have competing effects of those not complying with statewide code and those building above code. </w:t>
      </w:r>
      <w:r>
        <w:rPr>
          <w:rStyle w:val="CommentReference"/>
        </w:rPr>
        <w:annotationRef/>
      </w:r>
    </w:p>
  </w:comment>
  <w:comment w:id="1535" w:author="Chris Neme" w:date="2022-04-18T10:17:00Z" w:initials="CN">
    <w:p w14:paraId="00ADC48D" w14:textId="77777777" w:rsidR="0018247D" w:rsidRDefault="0018247D" w:rsidP="0018247D">
      <w:pPr>
        <w:pStyle w:val="CommentText"/>
      </w:pPr>
      <w:r>
        <w:rPr>
          <w:rStyle w:val="CommentReference"/>
        </w:rPr>
        <w:annotationRef/>
      </w:r>
      <w:r>
        <w:t>Again, while I agree it is good to do this to inform whether to proceed, why is this an evaluation function?</w:t>
      </w:r>
    </w:p>
  </w:comment>
  <w:comment w:id="1536" w:author="keithd@ecometricconsulting.com" w:date="2022-05-04T17:04:00Z" w:initials="ke">
    <w:p w14:paraId="0A826767" w14:textId="77777777" w:rsidR="0018247D" w:rsidRDefault="0018247D" w:rsidP="0018247D">
      <w:pPr>
        <w:pStyle w:val="CommentText"/>
      </w:pPr>
      <w:r>
        <w:t xml:space="preserve">I don't have time to rewrite now, but would generally agree with Chris that there is no need for an evaluator to estimate MPS until the end of the evaluation year when we can determine the actual number of builds in a stretch territory. </w:t>
      </w:r>
      <w:r>
        <w:rPr>
          <w:rStyle w:val="CommentReference"/>
        </w:rPr>
        <w:annotationRef/>
      </w:r>
    </w:p>
  </w:comment>
  <w:comment w:id="1537" w:author="Jeannette LeZaks" w:date="2022-05-06T16:47:00Z" w:initials="JL">
    <w:p w14:paraId="47C5896F" w14:textId="77777777" w:rsidR="0018247D" w:rsidRDefault="0018247D" w:rsidP="0018247D">
      <w:pPr>
        <w:pStyle w:val="CommentText"/>
      </w:pPr>
      <w:r>
        <w:rPr>
          <w:rStyle w:val="CommentReference"/>
        </w:rPr>
        <w:annotationRef/>
      </w:r>
      <w:r>
        <w:t xml:space="preserve">Will need to rewrite this whole section </w:t>
      </w:r>
    </w:p>
  </w:comment>
  <w:comment w:id="1603" w:author="Tonielli, Richard J:(ComEd)" w:date="2022-04-06T23:03:00Z" w:initials="TRJ">
    <w:p w14:paraId="00365390" w14:textId="77777777" w:rsidR="0018247D" w:rsidRDefault="0018247D" w:rsidP="0018247D">
      <w:pPr>
        <w:pStyle w:val="CommentText"/>
      </w:pPr>
      <w:r>
        <w:rPr>
          <w:rStyle w:val="CommentReference"/>
        </w:rPr>
        <w:annotationRef/>
      </w:r>
      <w:r>
        <w:t>This sentence doesn’t make sense.</w:t>
      </w:r>
    </w:p>
  </w:comment>
  <w:comment w:id="1604" w:author="keithd@ecometricconsulting.com" w:date="2022-05-04T17:07:00Z" w:initials="ke">
    <w:p w14:paraId="3F67B4F2" w14:textId="77777777" w:rsidR="0018247D" w:rsidRDefault="0018247D" w:rsidP="0018247D">
      <w:pPr>
        <w:pStyle w:val="CommentText"/>
      </w:pPr>
      <w:r>
        <w:t xml:space="preserve">Suggest rewriting to remove an estimate first and then a reconciliation later. MPS should only be calculated by the evaluator after the actual number of buildings are built in the stretch code areas. </w:t>
      </w:r>
      <w:r>
        <w:rPr>
          <w:rStyle w:val="CommentReference"/>
        </w:rPr>
        <w:annotationRef/>
      </w:r>
    </w:p>
  </w:comment>
  <w:comment w:id="1605" w:author="Jeannette LeZaks" w:date="2022-05-06T16:47:00Z" w:initials="JL">
    <w:p w14:paraId="08957E89" w14:textId="77777777" w:rsidR="0018247D" w:rsidRDefault="0018247D" w:rsidP="0018247D">
      <w:pPr>
        <w:pStyle w:val="CommentText"/>
      </w:pPr>
      <w:r>
        <w:rPr>
          <w:rStyle w:val="CommentReference"/>
        </w:rPr>
        <w:annotationRef/>
      </w:r>
      <w:r>
        <w:t xml:space="preserve">Agree with the rewrite </w:t>
      </w:r>
    </w:p>
  </w:comment>
  <w:comment w:id="1622" w:author="Randy Opdyke" w:date="2022-04-14T09:25:00Z" w:initials="OR">
    <w:p w14:paraId="022E211D" w14:textId="0846F7E6" w:rsidR="0018247D" w:rsidRDefault="0018247D" w:rsidP="009040A8">
      <w:pPr>
        <w:pStyle w:val="Bodysansserif"/>
      </w:pPr>
      <w:r>
        <w:rPr>
          <w:rStyle w:val="CommentReference"/>
        </w:rPr>
        <w:annotationRef/>
      </w:r>
      <w:r>
        <w:t xml:space="preserve">Recommend evaluation to consider in the modeling TRM MT Attachment C section 2.4 for guidance relate to </w:t>
      </w:r>
      <w:r w:rsidRPr="0073531D">
        <w:t>Allocating Energy Savings to Individual Utility Sponsors</w:t>
      </w:r>
      <w:r>
        <w:t xml:space="preserve"> in relation to the Market Potential Savings.  </w:t>
      </w:r>
    </w:p>
    <w:p w14:paraId="3EB913A7" w14:textId="77777777" w:rsidR="0018247D" w:rsidRDefault="0018247D" w:rsidP="0018247D">
      <w:pPr>
        <w:pStyle w:val="CommentText"/>
      </w:pPr>
    </w:p>
    <w:p w14:paraId="5D33B766" w14:textId="77777777" w:rsidR="0018247D" w:rsidRDefault="0018247D" w:rsidP="0018247D">
      <w:pPr>
        <w:pStyle w:val="CommentText"/>
      </w:pPr>
    </w:p>
  </w:comment>
  <w:comment w:id="1623" w:author="Jeannette LeZaks" w:date="2022-04-18T15:17:00Z" w:initials="JL">
    <w:p w14:paraId="240FAAB5" w14:textId="77777777" w:rsidR="0018247D" w:rsidRDefault="0018247D" w:rsidP="0018247D">
      <w:pPr>
        <w:pStyle w:val="CommentText"/>
      </w:pPr>
      <w:r>
        <w:rPr>
          <w:rStyle w:val="CommentReference"/>
        </w:rPr>
        <w:annotationRef/>
      </w:r>
      <w:r>
        <w:t xml:space="preserve">I agree with this… but this seems like the wrong place for this comment.  We have a  section entitled “Allocation of Energy Savings” that addresses this. </w:t>
      </w:r>
    </w:p>
  </w:comment>
  <w:comment w:id="1678" w:author="Tonielli, Richard J:(ComEd)" w:date="2022-04-06T23:07:00Z" w:initials="TRJ">
    <w:p w14:paraId="3263C9CC" w14:textId="77777777" w:rsidR="00DC6836" w:rsidRDefault="00DC6836" w:rsidP="00DC6836">
      <w:pPr>
        <w:pStyle w:val="CommentText"/>
      </w:pPr>
      <w:r>
        <w:rPr>
          <w:rStyle w:val="CommentReference"/>
        </w:rPr>
        <w:annotationRef/>
      </w:r>
      <w:r>
        <w:t>Could data from other jurisdictions where stretch codes have been in place be used instead of / in addition to Delphi panels?</w:t>
      </w:r>
    </w:p>
  </w:comment>
  <w:comment w:id="1679" w:author="Jeannette LeZaks" w:date="2022-04-17T09:25:00Z" w:initials="JL">
    <w:p w14:paraId="39417811" w14:textId="77777777" w:rsidR="00DC6836" w:rsidRDefault="00DC6836" w:rsidP="00DC6836">
      <w:pPr>
        <w:pStyle w:val="CommentText"/>
      </w:pPr>
      <w:r>
        <w:rPr>
          <w:rStyle w:val="CommentReference"/>
        </w:rPr>
        <w:annotationRef/>
      </w:r>
      <w:r>
        <w:t xml:space="preserve">Possibly in the future.  Right now, there is not a good Midwestern precedent for this, though. </w:t>
      </w:r>
    </w:p>
  </w:comment>
  <w:comment w:id="1706" w:author="Morris, Jennifer" w:date="2022-04-11T15:48:00Z" w:initials="MJ">
    <w:p w14:paraId="1FA7FFAA" w14:textId="77777777" w:rsidR="00DC6836" w:rsidRDefault="00DC6836" w:rsidP="00DC6836">
      <w:pPr>
        <w:pStyle w:val="CommentText"/>
      </w:pPr>
      <w:r>
        <w:rPr>
          <w:rStyle w:val="CommentReference"/>
        </w:rPr>
        <w:annotationRef/>
      </w:r>
      <w:r>
        <w:t xml:space="preserve">So is this how savings would be “verified” each year? </w:t>
      </w:r>
    </w:p>
  </w:comment>
  <w:comment w:id="1707" w:author="Jeannette LeZaks" w:date="2022-04-12T14:42:00Z" w:initials="JL">
    <w:p w14:paraId="0B07EE49" w14:textId="77777777" w:rsidR="00DC6836" w:rsidRDefault="00DC6836" w:rsidP="00DC6836">
      <w:pPr>
        <w:pStyle w:val="CommentText"/>
      </w:pPr>
      <w:r>
        <w:rPr>
          <w:rStyle w:val="CommentReference"/>
        </w:rPr>
        <w:annotationRef/>
      </w:r>
      <w:r>
        <w:t xml:space="preserve">Yes </w:t>
      </w:r>
    </w:p>
  </w:comment>
  <w:comment w:id="1708" w:author="Chris Neme" w:date="2022-04-18T10:20:00Z" w:initials="CN">
    <w:p w14:paraId="4A4D0B9C" w14:textId="77777777" w:rsidR="00DC6836" w:rsidRDefault="00DC6836" w:rsidP="00DC6836">
      <w:pPr>
        <w:pStyle w:val="CommentText"/>
      </w:pPr>
      <w:r>
        <w:rPr>
          <w:rStyle w:val="CommentReference"/>
        </w:rPr>
        <w:annotationRef/>
      </w:r>
      <w:r>
        <w:t>That seems really infrequent.</w:t>
      </w:r>
    </w:p>
  </w:comment>
  <w:comment w:id="1709" w:author="Jeannette LeZaks" w:date="2022-04-18T12:37:00Z" w:initials="JL">
    <w:p w14:paraId="08C33625" w14:textId="77777777" w:rsidR="00DC6836" w:rsidRDefault="00DC6836" w:rsidP="00DC6836">
      <w:pPr>
        <w:pStyle w:val="CommentText"/>
      </w:pPr>
      <w:r w:rsidRPr="00710B6B">
        <w:rPr>
          <w:rStyle w:val="CommentReference"/>
        </w:rPr>
        <w:annotationRef/>
      </w:r>
      <w:r w:rsidRPr="00710B6B">
        <w:t>We agree that if this could be done more frequently that would be better. Ideally, after an updated energy code is in place.</w:t>
      </w:r>
      <w:r>
        <w:t xml:space="preserve">  </w:t>
      </w:r>
    </w:p>
    <w:p w14:paraId="4400CE15" w14:textId="77777777" w:rsidR="00DC6836" w:rsidRDefault="00DC6836" w:rsidP="00DC6836">
      <w:pPr>
        <w:pStyle w:val="CommentText"/>
      </w:pPr>
    </w:p>
  </w:comment>
  <w:comment w:id="1710" w:author="Stu Slote" w:date="2022-06-02T07:02:00Z" w:initials="SS">
    <w:p w14:paraId="0951124F" w14:textId="7EFDE720" w:rsidR="00710B6B" w:rsidRDefault="00710B6B">
      <w:pPr>
        <w:pStyle w:val="CommentText"/>
      </w:pPr>
      <w:r>
        <w:rPr>
          <w:rStyle w:val="CommentReference"/>
        </w:rPr>
        <w:annotationRef/>
      </w:r>
      <w:r>
        <w:t>Text revised to align with prior text.</w:t>
      </w:r>
    </w:p>
  </w:comment>
  <w:comment w:id="1750" w:author="" w:initials="">
    <w:p w14:paraId="1217D801" w14:textId="77777777" w:rsidR="009E66C2" w:rsidRDefault="006C0F25">
      <w:pPr>
        <w:pStyle w:val="CommentText"/>
      </w:pPr>
      <w:r>
        <w:rPr>
          <w:rStyle w:val="CommentReference"/>
        </w:rPr>
        <w:annotationRef/>
      </w:r>
    </w:p>
  </w:comment>
  <w:comment w:id="1752" w:author="" w:initials="">
    <w:p w14:paraId="37C65476" w14:textId="77777777" w:rsidR="009E66C2" w:rsidRDefault="006C0F25">
      <w:pPr>
        <w:pStyle w:val="CommentText"/>
      </w:pPr>
      <w:r>
        <w:rPr>
          <w:rStyle w:val="CommentReference"/>
        </w:rPr>
        <w:annotationRef/>
      </w:r>
    </w:p>
  </w:comment>
  <w:comment w:id="1732" w:author="Alison Lindburg" w:date="2022-05-12T21:58:00Z" w:initials="ALM">
    <w:p w14:paraId="70602C74" w14:textId="77777777" w:rsidR="00530247" w:rsidRDefault="00530247" w:rsidP="00530247">
      <w:pPr>
        <w:pStyle w:val="CommentText"/>
      </w:pPr>
      <w:r>
        <w:rPr>
          <w:rStyle w:val="CommentReference"/>
        </w:rPr>
        <w:annotationRef/>
      </w:r>
      <w:r>
        <w:t>Jeannette, I changed this pretty substantially, so just wanted to make sure you saw it.</w:t>
      </w:r>
    </w:p>
  </w:comment>
  <w:comment w:id="1772" w:author="Tonielli, Richard J:(ComEd)" w:date="2022-04-06T23:09:00Z" w:initials="TRJ">
    <w:p w14:paraId="46176B6D" w14:textId="77777777" w:rsidR="00A8302E" w:rsidRDefault="00A8302E" w:rsidP="00A8302E">
      <w:pPr>
        <w:pStyle w:val="CommentText"/>
      </w:pPr>
      <w:r>
        <w:rPr>
          <w:rStyle w:val="CommentReference"/>
        </w:rPr>
        <w:annotationRef/>
      </w:r>
      <w:r>
        <w:t>Is this referring to statewide, or municipality by municipality?</w:t>
      </w:r>
    </w:p>
  </w:comment>
  <w:comment w:id="1773" w:author="keithd@ecometricconsulting.com" w:date="2022-05-04T19:05:00Z" w:initials="ke">
    <w:p w14:paraId="70085C62" w14:textId="77777777" w:rsidR="00A8302E" w:rsidRDefault="00A8302E" w:rsidP="00A8302E">
      <w:pPr>
        <w:pStyle w:val="CommentText"/>
      </w:pPr>
      <w:r>
        <w:t xml:space="preserve">Essentially this is a municipality by municipality evaluation, but it is not practical to calculate certain factors like BCB for each muni. The evaluator may find that Chicago is big and different enough that a BCB should be calculated separately for Chicago and rest of Illinois. </w:t>
      </w:r>
      <w:r>
        <w:rPr>
          <w:rStyle w:val="CommentReference"/>
        </w:rPr>
        <w:annotationRef/>
      </w:r>
    </w:p>
    <w:p w14:paraId="0BCD1AFC" w14:textId="77777777" w:rsidR="00A8302E" w:rsidRDefault="00A8302E" w:rsidP="00A8302E">
      <w:pPr>
        <w:pStyle w:val="CommentText"/>
      </w:pPr>
    </w:p>
    <w:p w14:paraId="5690E0EE" w14:textId="77777777" w:rsidR="00A8302E" w:rsidRDefault="00A8302E" w:rsidP="00A8302E">
      <w:pPr>
        <w:pStyle w:val="CommentText"/>
      </w:pPr>
      <w:r>
        <w:t xml:space="preserve">NOMAD or BCB is the counterfactual that would be in place if stretch code were to not be adopted, which includes non-compliance as well as buildings above code. </w:t>
      </w:r>
    </w:p>
  </w:comment>
  <w:comment w:id="1774" w:author="Tonielli, Richard J:(ComEd)" w:date="2022-04-11T14:38:00Z" w:initials="TRJ">
    <w:p w14:paraId="0F11EAD2" w14:textId="77777777" w:rsidR="00A8302E" w:rsidRDefault="00A8302E" w:rsidP="00A8302E">
      <w:pPr>
        <w:pStyle w:val="CommentText"/>
      </w:pPr>
      <w:r>
        <w:rPr>
          <w:rStyle w:val="CommentReference"/>
        </w:rPr>
        <w:annotationRef/>
      </w:r>
      <w:r>
        <w:t>Rather, isn’t the NOMAD what the market would do in the absence of utility involvement?</w:t>
      </w:r>
    </w:p>
  </w:comment>
  <w:comment w:id="1775" w:author="Stu Slote" w:date="2022-06-02T07:19:00Z" w:initials="SS">
    <w:p w14:paraId="496D834C" w14:textId="6BF411AC" w:rsidR="008B522D" w:rsidRDefault="008B522D">
      <w:pPr>
        <w:pStyle w:val="CommentText"/>
      </w:pPr>
      <w:r>
        <w:rPr>
          <w:rStyle w:val="CommentReference"/>
        </w:rPr>
        <w:annotationRef/>
      </w:r>
      <w:r>
        <w:t>Yes, BCB with influence factors is akin to NOMAD, see definition of BCB.</w:t>
      </w:r>
    </w:p>
  </w:comment>
  <w:comment w:id="1787" w:author="Tonielli, Richard J:(ComEd)" w:date="2022-04-11T14:53:00Z" w:initials="TRJ">
    <w:p w14:paraId="02491AC0" w14:textId="77777777" w:rsidR="00A8302E" w:rsidRDefault="00A8302E" w:rsidP="00A8302E">
      <w:pPr>
        <w:pStyle w:val="CommentText"/>
      </w:pPr>
      <w:r>
        <w:rPr>
          <w:rStyle w:val="CommentReference"/>
        </w:rPr>
        <w:annotationRef/>
      </w:r>
      <w:r>
        <w:t>Is this talking about estimating the level of “compliance” with the newly adopted stretch code?</w:t>
      </w:r>
    </w:p>
  </w:comment>
  <w:comment w:id="1788" w:author="Jeannette LeZaks" w:date="2022-04-17T09:26:00Z" w:initials="JL">
    <w:p w14:paraId="4993DDAA" w14:textId="77777777" w:rsidR="00A8302E" w:rsidRDefault="00A8302E" w:rsidP="00A8302E">
      <w:pPr>
        <w:pStyle w:val="CommentText"/>
      </w:pPr>
      <w:r>
        <w:rPr>
          <w:rStyle w:val="CommentReference"/>
        </w:rPr>
        <w:annotationRef/>
      </w:r>
      <w:r>
        <w:t xml:space="preserve">Compliance is estimated in the previous step.  This is really talking about understanding the market movement before any policy was in place. </w:t>
      </w:r>
    </w:p>
  </w:comment>
  <w:comment w:id="1794" w:author="Tonielli, Richard J:(ComEd)" w:date="2022-04-11T15:00:00Z" w:initials="TRJ">
    <w:p w14:paraId="48AB9927" w14:textId="77777777" w:rsidR="00A8302E" w:rsidRDefault="00A8302E" w:rsidP="00A8302E">
      <w:pPr>
        <w:pStyle w:val="CommentText"/>
      </w:pPr>
      <w:r>
        <w:rPr>
          <w:rStyle w:val="CommentReference"/>
        </w:rPr>
        <w:annotationRef/>
      </w:r>
      <w:r>
        <w:t>What is the relationship between adoption at the state level, vs. adoption on a city-by-city basis?</w:t>
      </w:r>
    </w:p>
  </w:comment>
  <w:comment w:id="1795" w:author="Jeannette LeZaks" w:date="2022-04-20T14:13:00Z" w:initials="JL">
    <w:p w14:paraId="7A1F4834" w14:textId="77777777" w:rsidR="00A8302E" w:rsidRDefault="00A8302E" w:rsidP="00A8302E">
      <w:pPr>
        <w:pStyle w:val="CommentText"/>
      </w:pPr>
      <w:r>
        <w:rPr>
          <w:rStyle w:val="CommentReference"/>
        </w:rPr>
        <w:annotationRef/>
      </w:r>
      <w:r>
        <w:t xml:space="preserve">The state creates a stretch code, but cities have to take action to adopt it. </w:t>
      </w:r>
    </w:p>
  </w:comment>
  <w:comment w:id="1796" w:author="Alison Lindburg" w:date="2022-05-09T22:10:00Z" w:initials="ALM">
    <w:p w14:paraId="1D21E755" w14:textId="77777777" w:rsidR="00A8302E" w:rsidRDefault="00A8302E" w:rsidP="00A8302E">
      <w:pPr>
        <w:pStyle w:val="CommentText"/>
      </w:pPr>
      <w:r>
        <w:rPr>
          <w:rStyle w:val="CommentReference"/>
        </w:rPr>
        <w:annotationRef/>
      </w:r>
      <w:r>
        <w:t>Cities are also responsible to provide enforcement of codes, whereas the state doesn't.</w:t>
      </w:r>
    </w:p>
  </w:comment>
  <w:comment w:id="1797" w:author="Tonielli, Richard J:(ComEd)" w:date="2022-04-11T14:59:00Z" w:initials="TRJ">
    <w:p w14:paraId="38B465D8" w14:textId="77777777" w:rsidR="00A8302E" w:rsidRDefault="00A8302E" w:rsidP="00A8302E">
      <w:pPr>
        <w:pStyle w:val="CommentText"/>
      </w:pPr>
      <w:r>
        <w:rPr>
          <w:rStyle w:val="CommentReference"/>
        </w:rPr>
        <w:annotationRef/>
      </w:r>
      <w:r>
        <w:t>Does it make sense to collect data in advance of stretch codes being adopted, in order to project trends (as opposed to flipping a switch when a municipality adopts one).</w:t>
      </w:r>
    </w:p>
  </w:comment>
  <w:comment w:id="1798" w:author="Jeannette LeZaks" w:date="2022-06-15T13:30:00Z" w:initials="JL">
    <w:p w14:paraId="07557D30" w14:textId="07808329" w:rsidR="008D5971" w:rsidRDefault="008D5971">
      <w:pPr>
        <w:pStyle w:val="CommentText"/>
      </w:pPr>
      <w:r>
        <w:rPr>
          <w:rStyle w:val="CommentReference"/>
        </w:rPr>
        <w:annotationRef/>
      </w:r>
      <w:r>
        <w:t xml:space="preserve">This data can be collected by the utility, but won’t be collected by Evaluator (possibly using data collected by utility) until after stretch code adoption </w:t>
      </w:r>
    </w:p>
  </w:comment>
  <w:comment w:id="1815" w:author="Morris, Jennifer" w:date="2022-04-11T15:51:00Z" w:initials="MJ">
    <w:p w14:paraId="36CEF8D7" w14:textId="77777777" w:rsidR="00A8302E" w:rsidRDefault="00A8302E" w:rsidP="00A8302E">
      <w:pPr>
        <w:pStyle w:val="CommentText"/>
      </w:pPr>
      <w:r>
        <w:rPr>
          <w:rStyle w:val="CommentReference"/>
        </w:rPr>
        <w:annotationRef/>
      </w:r>
      <w:r>
        <w:t xml:space="preserve">A bit worried about this, especially if this is a significant amount of savings and no chance for retractive changes to savings.  Maybe there should be a threshold where this would be allowed, like if savings is expected to be less than X MWh or something. </w:t>
      </w:r>
    </w:p>
  </w:comment>
  <w:comment w:id="1816" w:author="Jeannette LeZaks" w:date="2022-06-15T13:31:00Z" w:initials="JL">
    <w:p w14:paraId="77871446" w14:textId="0C7980BC" w:rsidR="00AA675F" w:rsidRDefault="00AA675F">
      <w:pPr>
        <w:pStyle w:val="CommentText"/>
      </w:pPr>
      <w:r>
        <w:rPr>
          <w:rStyle w:val="CommentReference"/>
        </w:rPr>
        <w:annotationRef/>
      </w:r>
      <w:r>
        <w:t xml:space="preserve">We have rewritten this section that I don’t think this question still applies </w:t>
      </w:r>
    </w:p>
  </w:comment>
  <w:comment w:id="1846" w:author="Randy Opdyke" w:date="2022-04-14T10:11:00Z" w:initials="OR">
    <w:p w14:paraId="42154D2B" w14:textId="77777777" w:rsidR="00CA3D8B" w:rsidRDefault="00CA3D8B" w:rsidP="00CA3D8B">
      <w:pPr>
        <w:pStyle w:val="CommentText"/>
      </w:pPr>
      <w:r>
        <w:rPr>
          <w:rStyle w:val="CommentReference"/>
        </w:rPr>
        <w:annotationRef/>
      </w:r>
      <w:bookmarkStart w:id="1849" w:name="_Hlk100823766"/>
      <w:r w:rsidRPr="00BB2940">
        <w:t>IL Utilities have been implementing Energy Efficiency programs for more than 10 years and influence builder</w:t>
      </w:r>
      <w:r>
        <w:t>s</w:t>
      </w:r>
      <w:r w:rsidRPr="00BB2940">
        <w:t xml:space="preserve"> to exceed code. Therefore, some level of Utility Involvement/Influence</w:t>
      </w:r>
      <w:r>
        <w:t xml:space="preserve"> of code compliance and/or </w:t>
      </w:r>
      <w:r w:rsidRPr="00BB2940">
        <w:t>adopting the code advancement sooner may need to be considered</w:t>
      </w:r>
      <w:r>
        <w:t>.</w:t>
      </w:r>
      <w:bookmarkEnd w:id="1849"/>
    </w:p>
  </w:comment>
  <w:comment w:id="1847" w:author="Chris Neme" w:date="2022-04-18T10:22:00Z" w:initials="CN">
    <w:p w14:paraId="463E4AFB" w14:textId="77777777" w:rsidR="00CA3D8B" w:rsidRDefault="00CA3D8B" w:rsidP="00CA3D8B">
      <w:pPr>
        <w:pStyle w:val="CommentText"/>
      </w:pPr>
      <w:r>
        <w:rPr>
          <w:rStyle w:val="CommentReference"/>
        </w:rPr>
        <w:annotationRef/>
      </w:r>
      <w:r>
        <w:t>This raises an interesting question.  When does utility influence “start” for the purposes of MT attribution?  Is it once the MT plan starts?  Or do utilities get credit for past years’ activity.  Seems like it should be the former, but open to discussion…</w:t>
      </w:r>
    </w:p>
  </w:comment>
  <w:comment w:id="1848" w:author="Alison Lindburg" w:date="2022-05-09T22:12:00Z" w:initials="ALM">
    <w:p w14:paraId="211EDE23" w14:textId="68742935" w:rsidR="00CA3D8B" w:rsidRDefault="00CA3D8B" w:rsidP="00CA3D8B">
      <w:pPr>
        <w:pStyle w:val="CommentText"/>
      </w:pPr>
      <w:r>
        <w:rPr>
          <w:rStyle w:val="CommentReference"/>
        </w:rPr>
        <w:annotationRef/>
      </w:r>
      <w:r w:rsidR="009C2FCF">
        <w:t>This</w:t>
      </w:r>
      <w:r>
        <w:t xml:space="preserve"> would be NOMAD (BCB) because it's already been happening for a while, and it would be considered the regular market without this specific program as influence.</w:t>
      </w:r>
    </w:p>
  </w:comment>
  <w:comment w:id="1877" w:author="Tonielli, Richard J:(ComEd)" w:date="2022-04-11T15:04:00Z" w:initials="TRJ">
    <w:p w14:paraId="383CBB42" w14:textId="77777777" w:rsidR="00CA3D8B" w:rsidRDefault="00CA3D8B" w:rsidP="00CA3D8B">
      <w:pPr>
        <w:pStyle w:val="CommentText"/>
      </w:pPr>
      <w:r>
        <w:rPr>
          <w:rStyle w:val="CommentReference"/>
        </w:rPr>
        <w:annotationRef/>
      </w:r>
      <w:r>
        <w:t>One issue is distinguishing between activity and contribution- a utility (or other stakeholder) could talk a lot at a given meeting, but that doesn’t mean their input was valuable…</w:t>
      </w:r>
    </w:p>
  </w:comment>
  <w:comment w:id="1878" w:author="Alison Lindburg" w:date="2022-04-20T08:59:00Z" w:initials="ALM">
    <w:p w14:paraId="0CE8A4F4" w14:textId="77777777" w:rsidR="00CA3D8B" w:rsidRDefault="00CA3D8B" w:rsidP="00CA3D8B">
      <w:pPr>
        <w:pStyle w:val="CommentText"/>
      </w:pPr>
      <w:r>
        <w:rPr>
          <w:rStyle w:val="CommentReference"/>
        </w:rPr>
        <w:annotationRef/>
      </w:r>
      <w:r>
        <w:t>Part of this could be determined with a  Delphi panel later on, but agree that it's hard to quantify. We tried to address this by giving more weight to actions that were more likely to contribute, but understand that questions to the Delphi panel or survey questions to municipality stakeholders may get at this. Again, the quantification is the difficult piece.</w:t>
      </w:r>
    </w:p>
  </w:comment>
  <w:comment w:id="1879" w:author="Morris, Jennifer" w:date="2022-04-11T15:55:00Z" w:initials="MJ">
    <w:p w14:paraId="296512D4" w14:textId="77777777" w:rsidR="00DF01CC" w:rsidRDefault="00DF01CC" w:rsidP="00DF01CC">
      <w:pPr>
        <w:pStyle w:val="CommentText"/>
      </w:pPr>
      <w:r>
        <w:rPr>
          <w:rStyle w:val="CommentReference"/>
        </w:rPr>
        <w:annotationRef/>
      </w:r>
      <w:r>
        <w:t>Curious how these point allocations were developed?</w:t>
      </w:r>
    </w:p>
  </w:comment>
  <w:comment w:id="1880" w:author="keithd@ecometricconsulting.com" w:date="2022-05-04T19:19:00Z" w:initials="ke">
    <w:p w14:paraId="7147DE29" w14:textId="77777777" w:rsidR="00DF01CC" w:rsidRDefault="00DF01CC" w:rsidP="00DF01CC">
      <w:pPr>
        <w:pStyle w:val="CommentText"/>
      </w:pPr>
      <w:r>
        <w:t>Language added.</w:t>
      </w:r>
      <w:r>
        <w:rPr>
          <w:rStyle w:val="CommentReference"/>
        </w:rPr>
        <w:annotationRef/>
      </w:r>
    </w:p>
  </w:comment>
  <w:comment w:id="1881" w:author="Chris Neme" w:date="2022-04-18T10:27:00Z" w:initials="CN">
    <w:p w14:paraId="5407E870" w14:textId="2F6C5859" w:rsidR="00DF01CC" w:rsidRDefault="00DF01CC" w:rsidP="00DF01CC">
      <w:pPr>
        <w:pStyle w:val="CommentText"/>
      </w:pPr>
      <w:r>
        <w:rPr>
          <w:rStyle w:val="CommentReference"/>
        </w:rPr>
        <w:annotationRef/>
      </w:r>
      <w:r>
        <w:t>Not clear to me that this is as important as Advocacy and later support.  In some cases it may be important.  In others it may not be.  I’d be inclined to merge this with the next category for that reason.</w:t>
      </w:r>
    </w:p>
  </w:comment>
  <w:comment w:id="1882" w:author="Stu Slote" w:date="2022-06-02T21:50:00Z" w:initials="SS">
    <w:p w14:paraId="2FC46661" w14:textId="2476440D" w:rsidR="00DF01CC" w:rsidRDefault="00DF01CC" w:rsidP="00DF01CC">
      <w:pPr>
        <w:pStyle w:val="CommentText"/>
      </w:pPr>
      <w:r>
        <w:rPr>
          <w:rStyle w:val="CommentReference"/>
        </w:rPr>
        <w:annotationRef/>
      </w:r>
      <w:r>
        <w:t xml:space="preserve">Prefer to keep it separate, as it could be significant, and involve activity that is separate and different from Advocacy. </w:t>
      </w:r>
    </w:p>
  </w:comment>
  <w:comment w:id="1887" w:author="Morris, Jennifer" w:date="2022-04-11T15:56:00Z" w:initials="MJ">
    <w:p w14:paraId="627EC138" w14:textId="77777777" w:rsidR="00DF01CC" w:rsidRDefault="00DF01CC" w:rsidP="00DF01CC">
      <w:pPr>
        <w:pStyle w:val="CommentText"/>
      </w:pPr>
      <w:r>
        <w:rPr>
          <w:rStyle w:val="CommentReference"/>
        </w:rPr>
        <w:annotationRef/>
      </w:r>
      <w:r>
        <w:t>Curious why developing the actual language changes to the code is so low. While less costly for the utilities, seems like that could be pretty helpful.</w:t>
      </w:r>
    </w:p>
  </w:comment>
  <w:comment w:id="1888" w:author="Jeannette LeZaks" w:date="2022-06-28T16:05:00Z" w:initials="JL">
    <w:p w14:paraId="4D16FD61" w14:textId="26C84572" w:rsidR="005E7B28" w:rsidRDefault="005E7B28">
      <w:pPr>
        <w:pStyle w:val="CommentText"/>
      </w:pPr>
      <w:r>
        <w:rPr>
          <w:rStyle w:val="CommentReference"/>
        </w:rPr>
        <w:annotationRef/>
      </w:r>
      <w:r>
        <w:t xml:space="preserve">In comparison to the research reports, the code development is considerably less time consuming and less effort. Agree that it is helpful, but we are trying to compare against the research studies. </w:t>
      </w:r>
    </w:p>
  </w:comment>
  <w:comment w:id="1891" w:author="Tonielli, Richard J:(ComEd)" w:date="2022-04-11T15:11:00Z" w:initials="TRJ">
    <w:p w14:paraId="04D02848" w14:textId="77777777" w:rsidR="00DF01CC" w:rsidRDefault="00DF01CC" w:rsidP="00DF01CC">
      <w:pPr>
        <w:pStyle w:val="CommentText"/>
      </w:pPr>
      <w:r>
        <w:rPr>
          <w:rStyle w:val="CommentReference"/>
        </w:rPr>
        <w:annotationRef/>
      </w:r>
      <w:r>
        <w:t>If this value is referring to conversations with municipalities (i.e. recent talk w Evanston), this should probably have a higher weighting. Direct meetings with decision-makers seem much more likely to generate influence in advancing policy than attending public meetings or assisting with language. I’d give this at least 20 out of the 30 in this section.</w:t>
      </w:r>
    </w:p>
  </w:comment>
  <w:comment w:id="1892" w:author="Alison Lindburg" w:date="2022-05-09T22:16:00Z" w:initials="ALM">
    <w:p w14:paraId="4B8C5D98" w14:textId="77777777" w:rsidR="00DF01CC" w:rsidRDefault="00DF01CC" w:rsidP="00DF01CC">
      <w:pPr>
        <w:pStyle w:val="CommentText"/>
      </w:pPr>
      <w:r>
        <w:rPr>
          <w:rStyle w:val="CommentReference"/>
        </w:rPr>
        <w:annotationRef/>
      </w:r>
      <w:r>
        <w:t>I agree to a point. Both need to be done. Providing input at public comment or a public forum can give decision-makers cover and/or reason to have a direct conversation. Those comments and forums can also be good opportunities for bringing important stakeholders to support the effort, as some decision makers look to specific stakeholders for advice.</w:t>
      </w:r>
    </w:p>
  </w:comment>
  <w:comment w:id="1906" w:author="Tonielli, Richard J:(ComEd)" w:date="2022-04-06T23:10:00Z" w:initials="TRJ">
    <w:p w14:paraId="5C1824BD" w14:textId="77777777" w:rsidR="00546017" w:rsidRDefault="00546017" w:rsidP="00546017">
      <w:pPr>
        <w:pStyle w:val="CommentText"/>
      </w:pPr>
      <w:r>
        <w:t xml:space="preserve">Is there </w:t>
      </w:r>
      <w:r>
        <w:rPr>
          <w:rStyle w:val="CommentReference"/>
        </w:rPr>
        <w:annotationRef/>
      </w:r>
      <w:r>
        <w:t>some mechanism by which advancing the market (i.e. moving municipalities which don’t get to the finish line but do move closer to adoption) yields some credit for the utilities?</w:t>
      </w:r>
    </w:p>
  </w:comment>
  <w:comment w:id="1907" w:author="keithd@ecometricconsulting.com" w:date="2022-05-04T19:52:00Z" w:initials="ke">
    <w:p w14:paraId="25465BA0" w14:textId="77777777" w:rsidR="00546017" w:rsidRDefault="00546017" w:rsidP="00546017">
      <w:pPr>
        <w:pStyle w:val="CommentText"/>
      </w:pPr>
      <w:r>
        <w:t xml:space="preserve">If ultimately the stretch code is not adopted then there is no savings to yield any credit for the utilities. </w:t>
      </w:r>
      <w:r>
        <w:rPr>
          <w:rStyle w:val="CommentReference"/>
        </w:rPr>
        <w:annotationRef/>
      </w:r>
    </w:p>
    <w:p w14:paraId="1735D15C" w14:textId="77777777" w:rsidR="00546017" w:rsidRDefault="00546017" w:rsidP="00546017">
      <w:pPr>
        <w:pStyle w:val="CommentText"/>
      </w:pPr>
    </w:p>
    <w:p w14:paraId="06AD6DCC" w14:textId="77777777" w:rsidR="00546017" w:rsidRDefault="00546017" w:rsidP="00546017">
      <w:pPr>
        <w:pStyle w:val="CommentText"/>
      </w:pPr>
      <w:r>
        <w:t xml:space="preserve">To make an analogy to a RA program, if a utility or implementer puts effort into convincing a customer to participate in a RAP, but the customer does not do the efficiency project, then there is no savings for the utility. </w:t>
      </w:r>
    </w:p>
  </w:comment>
  <w:comment w:id="1909" w:author="Morris, Jennifer" w:date="2022-04-11T15:59:00Z" w:initials="MJ">
    <w:p w14:paraId="4659E780" w14:textId="77777777" w:rsidR="00546017" w:rsidRDefault="00546017" w:rsidP="00546017">
      <w:pPr>
        <w:pStyle w:val="CommentText"/>
      </w:pPr>
      <w:r>
        <w:rPr>
          <w:rStyle w:val="CommentReference"/>
        </w:rPr>
        <w:annotationRef/>
      </w:r>
      <w:r>
        <w:t>Figure 2 or 3?</w:t>
      </w:r>
    </w:p>
  </w:comment>
  <w:comment w:id="1910" w:author="Jeannette LeZaks" w:date="2022-04-12T14:43:00Z" w:initials="JL">
    <w:p w14:paraId="021302C7" w14:textId="77777777" w:rsidR="00546017" w:rsidRDefault="00546017" w:rsidP="00546017">
      <w:pPr>
        <w:pStyle w:val="CommentText"/>
      </w:pPr>
      <w:r>
        <w:rPr>
          <w:rStyle w:val="CommentReference"/>
        </w:rPr>
        <w:annotationRef/>
      </w:r>
      <w:r>
        <w:t xml:space="preserve">Jeannette to update </w:t>
      </w:r>
    </w:p>
  </w:comment>
  <w:comment w:id="1911" w:author="Jeannette LeZaks" w:date="2022-04-20T14:26:00Z" w:initials="JL">
    <w:p w14:paraId="2E5E47A3" w14:textId="77777777" w:rsidR="00546017" w:rsidRDefault="00546017" w:rsidP="00546017">
      <w:pPr>
        <w:pStyle w:val="CommentText"/>
      </w:pPr>
      <w:r>
        <w:rPr>
          <w:rStyle w:val="CommentReference"/>
        </w:rPr>
        <w:annotationRef/>
      </w:r>
      <w:r>
        <w:t xml:space="preserve">Technically it’s Figure 2 from above, but I see it’s confusing here, so  suggest removing this cross reference to this figure. </w:t>
      </w:r>
    </w:p>
  </w:comment>
  <w:comment w:id="1919" w:author="Tonielli, Richard J:(ComEd)" w:date="2022-04-11T15:32:00Z" w:initials="TRJ">
    <w:p w14:paraId="71EF0CA9" w14:textId="77777777" w:rsidR="00546017" w:rsidRDefault="00546017" w:rsidP="00546017">
      <w:pPr>
        <w:pStyle w:val="CommentText"/>
      </w:pPr>
      <w:r>
        <w:rPr>
          <w:rStyle w:val="CommentReference"/>
        </w:rPr>
        <w:annotationRef/>
      </w:r>
      <w:r>
        <w:t>Given that we’re only talking about a very small number of municipalities, wouldn’t it be easier/cheaper to just do a compliance study for those municipalities?</w:t>
      </w:r>
    </w:p>
  </w:comment>
  <w:comment w:id="1920" w:author="keithd@ecometricconsulting.com" w:date="2022-05-04T20:01:00Z" w:initials="ke">
    <w:p w14:paraId="307AD3A8" w14:textId="77777777" w:rsidR="00546017" w:rsidRDefault="00546017" w:rsidP="00546017">
      <w:pPr>
        <w:pStyle w:val="CommentText"/>
      </w:pPr>
      <w:r>
        <w:t>Added language on stratification requirements. We would still want to test outside of stretch code areas for BCB determination. Upon further through it would be very difficult to test for differences between different munis. We should just get three compliance rates, one for Chicago, one for stretch code areas, and one for base code areas.</w:t>
      </w:r>
      <w:r>
        <w:rPr>
          <w:rStyle w:val="CommentReference"/>
        </w:rPr>
        <w:annotationRef/>
      </w:r>
    </w:p>
  </w:comment>
  <w:comment w:id="1970" w:author="keithd@ecometricconsulting.com" w:date="2022-05-04T15:42:00Z" w:initials="ke">
    <w:p w14:paraId="1B7294E8" w14:textId="455FAFF2" w:rsidR="13CE93AA" w:rsidRDefault="13CE93AA">
      <w:pPr>
        <w:pStyle w:val="CommentText"/>
      </w:pPr>
      <w:r>
        <w:t xml:space="preserve">We cannot have finalized numbers until we can see the actual builds in each stretch code muni and until we have time to evaluation what the utilities have done to influence the adoption of said stretch code to determine . Therefore I take exception to the statement that savings cannot be changed retrospectively. </w:t>
      </w:r>
      <w:r>
        <w:rPr>
          <w:rStyle w:val="CommentReference"/>
        </w:rPr>
        <w:annotationRef/>
      </w:r>
    </w:p>
    <w:p w14:paraId="148F009C" w14:textId="74BD295B" w:rsidR="13CE93AA" w:rsidRDefault="13CE93AA">
      <w:pPr>
        <w:pStyle w:val="CommentText"/>
      </w:pPr>
    </w:p>
    <w:p w14:paraId="735F02F9" w14:textId="1355D746" w:rsidR="13CE93AA" w:rsidRDefault="13CE93AA">
      <w:pPr>
        <w:pStyle w:val="CommentText"/>
      </w:pPr>
      <w:r>
        <w:t xml:space="preserve">In reality we don't need the estimation phase at all. Instead that could just be where we deem compliance and BCB for the three year code update cycle. </w:t>
      </w:r>
    </w:p>
    <w:p w14:paraId="21A5E68D" w14:textId="628C180B" w:rsidR="13CE93AA" w:rsidRDefault="13CE93AA">
      <w:pPr>
        <w:pStyle w:val="CommentText"/>
      </w:pPr>
    </w:p>
    <w:p w14:paraId="1C33D79E" w14:textId="20B266A3" w:rsidR="13CE93AA" w:rsidRDefault="13CE93AA">
      <w:pPr>
        <w:pStyle w:val="CommentText"/>
      </w:pPr>
      <w:r>
        <w:t xml:space="preserve">However this late in the game I don't want to suggest a major rewrite. </w:t>
      </w:r>
    </w:p>
  </w:comment>
  <w:comment w:id="1971" w:author="Jeannette LeZaks" w:date="2022-06-15T13:34:00Z" w:initials="JL">
    <w:p w14:paraId="42BCCB28" w14:textId="6A5D25D9" w:rsidR="009040A8" w:rsidRDefault="009040A8">
      <w:pPr>
        <w:pStyle w:val="CommentText"/>
      </w:pPr>
      <w:r>
        <w:rPr>
          <w:rStyle w:val="CommentReference"/>
        </w:rPr>
        <w:annotationRef/>
      </w:r>
      <w:r>
        <w:t xml:space="preserve">We are rewriting this. </w:t>
      </w:r>
    </w:p>
  </w:comment>
  <w:comment w:id="1989" w:author="Morris, Jennifer" w:date="2022-04-11T15:38:00Z" w:initials="MJ">
    <w:p w14:paraId="24DB86F2" w14:textId="49C59C17" w:rsidR="007A290A" w:rsidRDefault="007A290A">
      <w:pPr>
        <w:pStyle w:val="CommentText"/>
      </w:pPr>
      <w:r>
        <w:rPr>
          <w:rStyle w:val="CommentReference"/>
        </w:rPr>
        <w:annotationRef/>
      </w:r>
      <w:r>
        <w:t xml:space="preserve">So is the intent for the “true up” to occur more on prospective basis as opposed to retrospectively? </w:t>
      </w:r>
    </w:p>
  </w:comment>
  <w:comment w:id="1990" w:author="Jeannette LeZaks" w:date="2022-04-12T14:42:00Z" w:initials="JL">
    <w:p w14:paraId="2CF24DDF" w14:textId="7E68B8E5" w:rsidR="0092432E" w:rsidRDefault="0092432E">
      <w:pPr>
        <w:pStyle w:val="CommentText"/>
      </w:pPr>
      <w:r>
        <w:rPr>
          <w:rStyle w:val="CommentReference"/>
        </w:rPr>
        <w:annotationRef/>
      </w:r>
      <w:r w:rsidR="00A23602">
        <w:t xml:space="preserve">Truing up </w:t>
      </w:r>
      <w:r w:rsidR="006021CB">
        <w:t xml:space="preserve">needs to happen retrospectively but can also inform estimates for upcoming evaluation cycle. </w:t>
      </w:r>
    </w:p>
  </w:comment>
  <w:comment w:id="1995" w:author="Morris, Jennifer" w:date="2022-04-11T15:40:00Z" w:initials="MJ">
    <w:p w14:paraId="0A9BC50F" w14:textId="26A465A9" w:rsidR="0002404A" w:rsidRDefault="0002404A">
      <w:pPr>
        <w:pStyle w:val="CommentText"/>
      </w:pPr>
      <w:r>
        <w:rPr>
          <w:rStyle w:val="CommentReference"/>
        </w:rPr>
        <w:annotationRef/>
      </w:r>
      <w:r>
        <w:t>In first box, confused by the “predicted number of municipalities” under the estimate savings… seems like they shouldn’t be able to claim savings unless the policy is passed for a particular municipality.</w:t>
      </w:r>
    </w:p>
  </w:comment>
  <w:comment w:id="1996" w:author="Jeannette LeZaks" w:date="2022-04-12T14:42:00Z" w:initials="JL">
    <w:p w14:paraId="74A6D498" w14:textId="77777777" w:rsidR="0092432E" w:rsidRDefault="0092432E">
      <w:pPr>
        <w:pStyle w:val="CommentText"/>
      </w:pPr>
      <w:r>
        <w:rPr>
          <w:rStyle w:val="CommentReference"/>
        </w:rPr>
        <w:annotationRef/>
      </w:r>
      <w:r>
        <w:t xml:space="preserve">That is correct. </w:t>
      </w:r>
    </w:p>
    <w:p w14:paraId="0DB8F80A" w14:textId="77777777" w:rsidR="0092432E" w:rsidRDefault="0092432E">
      <w:pPr>
        <w:pStyle w:val="CommentText"/>
      </w:pPr>
    </w:p>
    <w:p w14:paraId="393E2F54" w14:textId="77777777" w:rsidR="0092432E" w:rsidRDefault="0092432E">
      <w:pPr>
        <w:pStyle w:val="CommentText"/>
      </w:pPr>
      <w:r>
        <w:t xml:space="preserve">Keith, do you think we need to add text to help clarify this? </w:t>
      </w:r>
    </w:p>
    <w:p w14:paraId="23D1BF01" w14:textId="77777777" w:rsidR="0092432E" w:rsidRDefault="0092432E">
      <w:pPr>
        <w:pStyle w:val="CommentText"/>
      </w:pPr>
    </w:p>
    <w:p w14:paraId="77E04789" w14:textId="63B8351E" w:rsidR="0092432E" w:rsidRDefault="0092432E">
      <w:pPr>
        <w:pStyle w:val="CommentText"/>
      </w:pPr>
      <w:r>
        <w:t>I can also try to address this</w:t>
      </w:r>
    </w:p>
  </w:comment>
  <w:comment w:id="1997" w:author="Chris Neme" w:date="2022-04-18T10:12:00Z" w:initials="CN">
    <w:p w14:paraId="5150AD57" w14:textId="7F7E3621" w:rsidR="004A791E" w:rsidRDefault="004A791E">
      <w:pPr>
        <w:pStyle w:val="CommentText"/>
      </w:pPr>
      <w:r>
        <w:rPr>
          <w:rStyle w:val="CommentReference"/>
        </w:rPr>
        <w:annotationRef/>
      </w:r>
      <w:r>
        <w:t xml:space="preserve">Agreed.  I remain confused about all the things required of evaluators in the first box.  Shouldn’t that be limited to (1) NOMAD; and (2) utility attribution %?  </w:t>
      </w:r>
      <w:r w:rsidR="00E86E28">
        <w:t xml:space="preserve">I guess one could also include per building savings estimates, but not clear why that couldn’t/shouldn’t happen </w:t>
      </w:r>
      <w:r w:rsidR="00E838FA">
        <w:t>in the last box instead – at least by evaluators (Utilities would want to do it up front, and get evaluators’ concurrence with approach, but ulti</w:t>
      </w:r>
      <w:r w:rsidR="00D924F6">
        <w:t>mately it is about what was actually done, right?)  I also don’t get why evaluators are estimating potential or compliance</w:t>
      </w:r>
      <w:r w:rsidR="00FD11D5">
        <w:t>…</w:t>
      </w:r>
    </w:p>
  </w:comment>
  <w:comment w:id="1998" w:author="keithd@ecometricconsulting.com" w:date="2022-05-04T16:00:00Z" w:initials="ke">
    <w:p w14:paraId="20D4179E" w14:textId="39B4DA1F" w:rsidR="37B1ECA2" w:rsidRDefault="37B1ECA2">
      <w:pPr>
        <w:pStyle w:val="CommentText"/>
      </w:pPr>
      <w:r>
        <w:t xml:space="preserve">Agree with Jennifer's and Chris's comments. It would be cleaner if we just got rid of estimated savings by evaluators. But may be too late to make that change. </w:t>
      </w:r>
      <w:r>
        <w:rPr>
          <w:rStyle w:val="CommentReference"/>
        </w:rPr>
        <w:annotationRef/>
      </w:r>
    </w:p>
    <w:p w14:paraId="38709FC8" w14:textId="07FDB988" w:rsidR="37B1ECA2" w:rsidRDefault="37B1ECA2">
      <w:pPr>
        <w:pStyle w:val="CommentText"/>
      </w:pPr>
    </w:p>
    <w:p w14:paraId="02301536" w14:textId="7FD09783" w:rsidR="37B1ECA2" w:rsidRDefault="37B1ECA2">
      <w:pPr>
        <w:pStyle w:val="CommentText"/>
      </w:pPr>
      <w:r>
        <w:t xml:space="preserve">I would add that compliance with stretch code could also be deemed in the first box unless there was going to be a formal compliance study conducted in parallel. </w:t>
      </w:r>
    </w:p>
    <w:p w14:paraId="4C4B13EC" w14:textId="57B4E25F" w:rsidR="37B1ECA2" w:rsidRDefault="37B1ECA2">
      <w:pPr>
        <w:pStyle w:val="CommentText"/>
      </w:pPr>
    </w:p>
    <w:p w14:paraId="7A4C8B68" w14:textId="3DF3782B" w:rsidR="37B1ECA2" w:rsidRDefault="37B1ECA2">
      <w:pPr>
        <w:pStyle w:val="CommentText"/>
      </w:pPr>
      <w:r>
        <w:t xml:space="preserve">Right now attribution scores are in the third box, but could be moved to the first. It was put in the third box in case the evaluation only happens once every three years and we need to wait and see if further actions were needed to keep stretch code in place after initial adoption. </w:t>
      </w:r>
    </w:p>
  </w:comment>
  <w:comment w:id="2015" w:author="Tonielli, Richard J:(ComEd)" w:date="2022-04-06T23:00:00Z" w:initials="TRJ">
    <w:p w14:paraId="36141D0F" w14:textId="40A023E7" w:rsidR="00585C64" w:rsidRDefault="00585C64">
      <w:pPr>
        <w:pStyle w:val="CommentText"/>
      </w:pPr>
      <w:r>
        <w:rPr>
          <w:rStyle w:val="CommentReference"/>
        </w:rPr>
        <w:annotationRef/>
      </w:r>
      <w:r>
        <w:t xml:space="preserve">It seems like savings should be determined by the delta between what would have happened (base energy code in place, </w:t>
      </w:r>
      <w:r w:rsidR="00923AA5">
        <w:t xml:space="preserve">and estimated compliance) vs. what did happen (stretch code in place, and estimated compliance. </w:t>
      </w:r>
    </w:p>
  </w:comment>
  <w:comment w:id="2016" w:author="keithd@ecometricconsulting.com" w:date="2022-05-04T16:44:00Z" w:initials="ke">
    <w:p w14:paraId="1069961E" w14:textId="7345EECA" w:rsidR="350CB329" w:rsidRDefault="350CB329">
      <w:pPr>
        <w:pStyle w:val="CommentText"/>
      </w:pPr>
      <w:r>
        <w:t xml:space="preserve">This paragraph is outdated as we have moved to a more common occurrence where compliance is deemed from a panel. </w:t>
      </w:r>
      <w:r>
        <w:rPr>
          <w:rStyle w:val="CommentReference"/>
        </w:rPr>
        <w:annotationRef/>
      </w:r>
    </w:p>
  </w:comment>
  <w:comment w:id="2029" w:author="Tonielli, Richard J:(ComEd)" w:date="2022-04-06T23:02:00Z" w:initials="TRJ">
    <w:p w14:paraId="4710E028" w14:textId="1C7618FD" w:rsidR="0018383A" w:rsidRDefault="0018383A">
      <w:pPr>
        <w:pStyle w:val="CommentText"/>
      </w:pPr>
      <w:r>
        <w:rPr>
          <w:rStyle w:val="CommentReference"/>
        </w:rPr>
        <w:annotationRef/>
      </w:r>
      <w:r>
        <w:t>This sentence doesn’t make sense.</w:t>
      </w:r>
    </w:p>
  </w:comment>
  <w:comment w:id="2030" w:author="Chris Neme" w:date="2022-04-18T10:16:00Z" w:initials="CN">
    <w:p w14:paraId="07C67EE6" w14:textId="77777777" w:rsidR="000D10CE" w:rsidRDefault="000D10CE">
      <w:pPr>
        <w:pStyle w:val="CommentText"/>
      </w:pPr>
      <w:r>
        <w:rPr>
          <w:rStyle w:val="CommentReference"/>
        </w:rPr>
        <w:annotationRef/>
      </w:r>
      <w:r>
        <w:t xml:space="preserve">Agreed.  It says two different things:  (1) when the market is transformed (which I think is wrong) and (2) when NOMAD </w:t>
      </w:r>
      <w:r w:rsidR="00732ADD">
        <w:t>is the same as the market result with the program (which I think is conceptually correct).</w:t>
      </w:r>
    </w:p>
  </w:comment>
  <w:comment w:id="2031" w:author="Alison Lindburg" w:date="2022-04-20T08:27:00Z" w:initials="ALM">
    <w:p w14:paraId="17323BCA" w14:textId="77777777" w:rsidR="00C20688" w:rsidRDefault="002B1CBC" w:rsidP="00B63E9A">
      <w:pPr>
        <w:pStyle w:val="CommentText"/>
      </w:pPr>
      <w:r>
        <w:rPr>
          <w:rStyle w:val="CommentReference"/>
        </w:rPr>
        <w:annotationRef/>
      </w:r>
      <w:r w:rsidR="00C20688">
        <w:t>Agreed. I deleted that sentence. Let's have Keith weigh in. I think we need to place in here something about claimed savings lasting the life of the measure, cumulatively (if that is what is in the TRM now, I'm not sure how CEJA changed from FEJA), and if MT programs should be different. Because it's for New Construction and is transforming the market with last impacts, it seems to me that the saving should be longer than the market being transformed or the initial effort.</w:t>
      </w:r>
    </w:p>
  </w:comment>
  <w:comment w:id="2032" w:author="keithd@ecometricconsulting.com" w:date="2022-05-04T17:00:00Z" w:initials="ke">
    <w:p w14:paraId="2AB10B21" w14:textId="2E99F13D" w:rsidR="6558017F" w:rsidRDefault="6558017F">
      <w:pPr>
        <w:pStyle w:val="CommentText"/>
      </w:pPr>
      <w:r>
        <w:t xml:space="preserve">Added sentence at the end of MTI savings section that talks to the persistence of savings. </w:t>
      </w:r>
      <w:r>
        <w:rPr>
          <w:rStyle w:val="CommentReference"/>
        </w:rPr>
        <w:annotationRef/>
      </w:r>
    </w:p>
  </w:comment>
  <w:comment w:id="2049" w:author="Chris Neme" w:date="2022-04-18T11:07:00Z" w:initials="CN">
    <w:p w14:paraId="6B0CFC81" w14:textId="77777777" w:rsidR="00251AE0" w:rsidRDefault="00251AE0" w:rsidP="00251AE0">
      <w:pPr>
        <w:pStyle w:val="CommentText"/>
      </w:pPr>
      <w:r>
        <w:rPr>
          <w:rStyle w:val="CommentReference"/>
        </w:rPr>
        <w:annotationRef/>
      </w:r>
      <w:r>
        <w:t>Offering incentives for construction to the stretch code standard – at least for an initial period of time – is another option.  The MA utilities have been doing this.  It may even be critical to getting the stretch code adopted.</w:t>
      </w:r>
    </w:p>
  </w:comment>
  <w:comment w:id="2050" w:author="keithd@ecometricconsulting.com" w:date="2022-05-04T20:39:00Z" w:initials="ke">
    <w:p w14:paraId="3AA85972" w14:textId="77777777" w:rsidR="00251AE0" w:rsidRDefault="00251AE0" w:rsidP="00251AE0">
      <w:pPr>
        <w:pStyle w:val="CommentText"/>
      </w:pPr>
      <w:r w:rsidRPr="0052787B">
        <w:t>Agree with adding Chris's suggestion. I will update the points table.</w:t>
      </w:r>
      <w:r w:rsidRPr="0052787B">
        <w:rPr>
          <w:rStyle w:val="CommentReference"/>
        </w:rPr>
        <w:annotationRef/>
      </w:r>
    </w:p>
  </w:comment>
  <w:comment w:id="2051" w:author="Stu Slote" w:date="2022-06-03T07:01:00Z" w:initials="SS">
    <w:p w14:paraId="6781829E" w14:textId="5976CDFF" w:rsidR="0052787B" w:rsidRDefault="0052787B">
      <w:pPr>
        <w:pStyle w:val="CommentText"/>
      </w:pPr>
      <w:r>
        <w:rPr>
          <w:rStyle w:val="CommentReference"/>
        </w:rPr>
        <w:annotationRef/>
      </w:r>
      <w:r>
        <w:t>Added to table below.</w:t>
      </w:r>
    </w:p>
  </w:comment>
  <w:comment w:id="2101" w:author="Tonielli, Richard J:(ComEd)" w:date="2022-04-11T15:36:00Z" w:initials="TRJ">
    <w:p w14:paraId="677C3C15" w14:textId="77777777" w:rsidR="00251AE0" w:rsidRDefault="00251AE0" w:rsidP="00251AE0">
      <w:pPr>
        <w:pStyle w:val="CommentText"/>
      </w:pPr>
      <w:r>
        <w:rPr>
          <w:rStyle w:val="CommentReference"/>
        </w:rPr>
        <w:annotationRef/>
      </w:r>
      <w:r>
        <w:t>Will utilities receive any credit for this?</w:t>
      </w:r>
    </w:p>
  </w:comment>
  <w:comment w:id="2102" w:author="Chris Neme" w:date="2022-04-18T11:07:00Z" w:initials="CN">
    <w:p w14:paraId="2419F162" w14:textId="77777777" w:rsidR="00251AE0" w:rsidRDefault="00251AE0" w:rsidP="00251AE0">
      <w:pPr>
        <w:pStyle w:val="CommentText"/>
      </w:pPr>
      <w:r>
        <w:rPr>
          <w:rStyle w:val="CommentReference"/>
        </w:rPr>
        <w:annotationRef/>
      </w:r>
      <w:r>
        <w:t>Seems like they could, if the framework is set up for it.</w:t>
      </w:r>
    </w:p>
  </w:comment>
  <w:comment w:id="2103" w:author="Stu Slote" w:date="2022-06-03T07:52:00Z" w:initials="SS">
    <w:p w14:paraId="05E564BB" w14:textId="63EC6BB4" w:rsidR="00EA1399" w:rsidRDefault="00EA1399">
      <w:pPr>
        <w:pStyle w:val="CommentText"/>
      </w:pPr>
      <w:r>
        <w:rPr>
          <w:rStyle w:val="CommentReference"/>
        </w:rPr>
        <w:annotationRef/>
      </w:r>
      <w:r>
        <w:t>This would be considered and addressed through evaluation.</w:t>
      </w:r>
    </w:p>
  </w:comment>
  <w:comment w:id="2113" w:author="Stu Slote" w:date="2022-06-03T07:05:00Z" w:initials="SS">
    <w:p w14:paraId="4BAF052A" w14:textId="42695F19" w:rsidR="0052787B" w:rsidRDefault="0052787B">
      <w:pPr>
        <w:pStyle w:val="CommentText"/>
      </w:pPr>
      <w:r>
        <w:rPr>
          <w:rStyle w:val="CommentReference"/>
        </w:rPr>
        <w:annotationRef/>
      </w:r>
      <w:r>
        <w:t>Suggest deleting text in blue.</w:t>
      </w:r>
    </w:p>
  </w:comment>
  <w:comment w:id="2149" w:author="Alison Lindburg" w:date="2022-05-03T21:10:00Z" w:initials="ALM">
    <w:p w14:paraId="20A19E6E" w14:textId="77777777" w:rsidR="00E128CD" w:rsidRDefault="00E128CD" w:rsidP="00E128CD">
      <w:pPr>
        <w:pStyle w:val="CommentText"/>
      </w:pPr>
      <w:r>
        <w:rPr>
          <w:rStyle w:val="CommentReference"/>
        </w:rPr>
        <w:annotationRef/>
      </w:r>
      <w:r>
        <w:t>Is Net Program Savings the proven savings that were achieved and will be claimed?</w:t>
      </w:r>
    </w:p>
  </w:comment>
  <w:comment w:id="2150" w:author="Stu Slote" w:date="2022-06-01T22:30:00Z" w:initials="SS">
    <w:p w14:paraId="31ABADD5" w14:textId="3C383352" w:rsidR="00D64949" w:rsidRDefault="00D64949">
      <w:pPr>
        <w:pStyle w:val="CommentText"/>
      </w:pPr>
      <w:r>
        <w:rPr>
          <w:rStyle w:val="CommentReference"/>
        </w:rPr>
        <w:annotationRef/>
      </w:r>
      <w:r>
        <w:t xml:space="preserve">Not in the estimation phase, as that a projection. </w:t>
      </w:r>
    </w:p>
  </w:comment>
  <w:comment w:id="2153" w:author="Morris, Jennifer" w:date="2022-04-11T16:10:00Z" w:initials="MJ">
    <w:p w14:paraId="7347AFBC" w14:textId="77777777" w:rsidR="00E128CD" w:rsidRDefault="00E128CD" w:rsidP="00E128CD">
      <w:pPr>
        <w:pStyle w:val="CommentText"/>
      </w:pPr>
      <w:r>
        <w:rPr>
          <w:rStyle w:val="CommentReference"/>
        </w:rPr>
        <w:annotationRef/>
      </w:r>
      <w:r>
        <w:t>Seems like this effectiveness factor needs to be tied in someway to the level of program efforts.. see next comment for concerns.</w:t>
      </w:r>
    </w:p>
  </w:comment>
  <w:comment w:id="2154" w:author="Jeannette LeZaks" w:date="2022-04-29T16:33:00Z" w:initials="JL">
    <w:p w14:paraId="202DADF8" w14:textId="77777777" w:rsidR="00E128CD" w:rsidRDefault="00E128CD" w:rsidP="00E128CD">
      <w:pPr>
        <w:pStyle w:val="CommentText"/>
      </w:pPr>
      <w:r>
        <w:rPr>
          <w:rStyle w:val="CommentReference"/>
        </w:rPr>
        <w:annotationRef/>
      </w:r>
      <w:r>
        <w:t xml:space="preserve">Jeannette add language for emphasis </w:t>
      </w:r>
    </w:p>
  </w:comment>
  <w:comment w:id="2155" w:author="Morris, Jennifer" w:date="2022-04-11T16:06:00Z" w:initials="MJ">
    <w:p w14:paraId="1377C183" w14:textId="77777777" w:rsidR="00E128CD" w:rsidRDefault="00E128CD" w:rsidP="00E128CD">
      <w:pPr>
        <w:pStyle w:val="CommentText"/>
      </w:pPr>
      <w:r>
        <w:rPr>
          <w:rStyle w:val="CommentReference"/>
        </w:rPr>
        <w:annotationRef/>
      </w:r>
      <w:r>
        <w:t xml:space="preserve">When developing these estimates are utilities essentially committing they will do all the things they say they are going to do?  I am concerned that if we are expecting them to do all these compliance trainings and then halfway through the year they stop the program or substantially cut back efforts.. Seems like we should not be locking in the savings unless they are agreeing to do the things that we expect would generate the savings. </w:t>
      </w:r>
    </w:p>
  </w:comment>
  <w:comment w:id="2156" w:author="Jeannette LeZaks" w:date="2022-04-12T14:44:00Z" w:initials="JL">
    <w:p w14:paraId="74477DD4" w14:textId="77777777" w:rsidR="00E128CD" w:rsidRDefault="00E128CD" w:rsidP="00E128CD">
      <w:pPr>
        <w:pStyle w:val="CommentText"/>
      </w:pPr>
      <w:r>
        <w:rPr>
          <w:rStyle w:val="CommentReference"/>
        </w:rPr>
        <w:annotationRef/>
      </w:r>
      <w:r>
        <w:t xml:space="preserve">Agree we don’t want to lock in savings unless utilities agree but also this is where the evaluation of actual effort comes in.   </w:t>
      </w:r>
    </w:p>
  </w:comment>
  <w:comment w:id="2171" w:author="Stu Slote" w:date="2022-06-03T08:39:00Z" w:initials="SS">
    <w:p w14:paraId="66A5E161" w14:textId="3B22EF31" w:rsidR="00E52E59" w:rsidRDefault="00E52E59">
      <w:pPr>
        <w:pStyle w:val="CommentText"/>
      </w:pPr>
      <w:r>
        <w:rPr>
          <w:rStyle w:val="CommentReference"/>
        </w:rPr>
        <w:annotationRef/>
      </w:r>
      <w:r>
        <w:t>Suggestion, to align with the equation – MPS * Compliance Rate = Achievable Market Savings – for both Policy Advancement and Stretch Code Support, can – achievable potential – be changed throughout the fil</w:t>
      </w:r>
      <w:r w:rsidR="002B7CDF">
        <w:t>e</w:t>
      </w:r>
      <w:r>
        <w:t xml:space="preserve"> to – achievable market savings?    </w:t>
      </w:r>
    </w:p>
  </w:comment>
  <w:comment w:id="2172" w:author="Jeannette LeZaks" w:date="2022-06-20T14:52:00Z" w:initials="JL">
    <w:p w14:paraId="282B0FC8" w14:textId="701CCA23" w:rsidR="00BF3BD9" w:rsidRDefault="00BF3BD9">
      <w:pPr>
        <w:pStyle w:val="CommentText"/>
      </w:pPr>
      <w:r>
        <w:rPr>
          <w:rStyle w:val="CommentReference"/>
        </w:rPr>
        <w:annotationRef/>
      </w:r>
      <w:r>
        <w:t xml:space="preserve">Sure that’s fine. </w:t>
      </w:r>
    </w:p>
  </w:comment>
  <w:comment w:id="2180" w:author="Tonielli, Richard J:(ComEd)" w:date="2022-04-11T15:38:00Z" w:initials="TRJ">
    <w:p w14:paraId="75B3138A" w14:textId="77777777" w:rsidR="00E128CD" w:rsidRDefault="00E128CD" w:rsidP="00E128CD">
      <w:pPr>
        <w:pStyle w:val="CommentText"/>
      </w:pPr>
      <w:r>
        <w:rPr>
          <w:rStyle w:val="CommentReference"/>
        </w:rPr>
        <w:annotationRef/>
      </w:r>
      <w:r>
        <w:t>On the right-hand box, doesn’t “determine actual effectiveness score and savings” refer to looking backward? If we estimated savings in the left-hand box, is it subject to be adjusted?</w:t>
      </w:r>
    </w:p>
  </w:comment>
  <w:comment w:id="2181" w:author="Jeannette LeZaks" w:date="2022-04-17T09:34:00Z" w:initials="JL">
    <w:p w14:paraId="72019A21" w14:textId="77777777" w:rsidR="00E128CD" w:rsidRDefault="00E128CD" w:rsidP="00E128CD">
      <w:pPr>
        <w:pStyle w:val="CommentText"/>
      </w:pPr>
      <w:r>
        <w:rPr>
          <w:rStyle w:val="CommentReference"/>
        </w:rPr>
        <w:annotationRef/>
      </w:r>
      <w:r>
        <w:t>Yes, that is correct.</w:t>
      </w:r>
    </w:p>
  </w:comment>
  <w:comment w:id="2184" w:author="Stu Slote" w:date="2022-06-03T08:37:00Z" w:initials="SS">
    <w:p w14:paraId="4FF4BB1F" w14:textId="0F795738" w:rsidR="00E52E59" w:rsidRDefault="00E52E59">
      <w:pPr>
        <w:pStyle w:val="CommentText"/>
      </w:pPr>
      <w:r>
        <w:rPr>
          <w:rStyle w:val="CommentReference"/>
        </w:rPr>
        <w:annotationRef/>
      </w:r>
      <w:r>
        <w:t xml:space="preserve">Need to revise first box to – Achievable Market Savings, for consistency with equation used. </w:t>
      </w:r>
    </w:p>
  </w:comment>
  <w:comment w:id="2213" w:author="Chris Neme" w:date="2022-04-18T11:13:00Z" w:initials="CN">
    <w:p w14:paraId="1739DBE5" w14:textId="59D7E4F9" w:rsidR="0084645D" w:rsidRDefault="0084645D">
      <w:pPr>
        <w:pStyle w:val="CommentText"/>
      </w:pPr>
      <w:r>
        <w:rPr>
          <w:rStyle w:val="CommentReference"/>
        </w:rPr>
        <w:annotationRef/>
      </w:r>
      <w:r>
        <w:t xml:space="preserve">Why do these separately?  Is it because there is an attribution % allocated to policy advancement but there is 100% attribution applied to </w:t>
      </w:r>
      <w:r w:rsidR="00AD510E">
        <w:t xml:space="preserve">supporting compliance?  </w:t>
      </w:r>
    </w:p>
  </w:comment>
  <w:comment w:id="2214" w:author="Jeannette LeZaks" w:date="2022-04-19T14:10:00Z" w:initials="JL">
    <w:p w14:paraId="3491F26B" w14:textId="4B811390" w:rsidR="001B4709" w:rsidRDefault="001B4709">
      <w:pPr>
        <w:pStyle w:val="CommentText"/>
      </w:pPr>
      <w:r>
        <w:rPr>
          <w:rStyle w:val="CommentReference"/>
        </w:rPr>
        <w:annotationRef/>
      </w:r>
      <w:r w:rsidR="001703C6">
        <w:t>This</w:t>
      </w:r>
      <w:r>
        <w:t xml:space="preserve"> is to reduce the double counting.   </w:t>
      </w:r>
    </w:p>
  </w:comment>
  <w:comment w:id="2239" w:author="Randy Opdyke" w:date="2022-04-14T10:16:00Z" w:initials="OR">
    <w:p w14:paraId="5EFB1CAF" w14:textId="58B894EC" w:rsidR="00C302E3" w:rsidRDefault="00C302E3">
      <w:pPr>
        <w:pStyle w:val="CommentText"/>
      </w:pPr>
      <w:r>
        <w:rPr>
          <w:rStyle w:val="CommentReference"/>
        </w:rPr>
        <w:annotationRef/>
      </w:r>
      <w:r>
        <w:t>Could an Evaluator also follow this process at some point in time?</w:t>
      </w:r>
    </w:p>
  </w:comment>
  <w:comment w:id="2240" w:author="Jeannette LeZaks" w:date="2022-04-17T09:34:00Z" w:initials="JL">
    <w:p w14:paraId="795B5897" w14:textId="77777777" w:rsidR="002B02FE" w:rsidRDefault="002B02FE">
      <w:pPr>
        <w:pStyle w:val="CommentText"/>
      </w:pPr>
      <w:r>
        <w:rPr>
          <w:rStyle w:val="CommentReference"/>
        </w:rPr>
        <w:annotationRef/>
      </w:r>
      <w:r>
        <w:t xml:space="preserve">Yes, the evaluator should be the one implementing the Delphi process.  </w:t>
      </w:r>
    </w:p>
    <w:p w14:paraId="348CEFF8" w14:textId="4F54D02E" w:rsidR="002B02FE" w:rsidRDefault="002B02FE">
      <w:pPr>
        <w:pStyle w:val="CommentText"/>
      </w:pPr>
      <w:r>
        <w:t xml:space="preserve"> </w:t>
      </w:r>
    </w:p>
  </w:comment>
  <w:comment w:id="2261" w:author="Tonielli, Richard J:(ComEd)" w:date="2022-04-11T15:57:00Z" w:initials="TRJ">
    <w:p w14:paraId="5344AA6A" w14:textId="71E9C5E8" w:rsidR="009039BD" w:rsidRDefault="009039BD">
      <w:pPr>
        <w:pStyle w:val="CommentText"/>
      </w:pPr>
      <w:r>
        <w:rPr>
          <w:rStyle w:val="CommentReference"/>
        </w:rPr>
        <w:annotationRef/>
      </w:r>
      <w:r>
        <w:t>Again, it would be helpful to have a “definitions” section</w:t>
      </w:r>
      <w:r w:rsidR="00B806C6">
        <w:t>. Could add definitions in the acronyms section near the beginning of the document</w:t>
      </w:r>
    </w:p>
  </w:comment>
  <w:comment w:id="2262" w:author="Jeannette LeZaks" w:date="2022-04-17T09:35:00Z" w:initials="JL">
    <w:p w14:paraId="47360EA3" w14:textId="7CBBCD9A" w:rsidR="002B02FE" w:rsidRDefault="002B02FE">
      <w:pPr>
        <w:pStyle w:val="CommentText"/>
      </w:pPr>
      <w:r>
        <w:rPr>
          <w:rStyle w:val="CommentReference"/>
        </w:rPr>
        <w:annotationRef/>
      </w:r>
      <w:r w:rsidR="00121D46">
        <w:t xml:space="preserve">Sure we can add this. </w:t>
      </w:r>
    </w:p>
  </w:comment>
  <w:comment w:id="2264" w:author="Morris, Jennifer" w:date="2022-04-11T16:16:00Z" w:initials="MJ">
    <w:p w14:paraId="6FB9E1AF" w14:textId="309DCC74" w:rsidR="00791A8F" w:rsidRDefault="00791A8F">
      <w:pPr>
        <w:pStyle w:val="CommentText"/>
      </w:pPr>
      <w:r>
        <w:rPr>
          <w:rStyle w:val="CommentReference"/>
        </w:rPr>
        <w:annotationRef/>
      </w:r>
      <w:r>
        <w:t xml:space="preserve">Per comments above, these achievable rates need to be tied to actual utility effort.  It is not appropriate to credit utility with savings if they shut down compliance efforts or substantially scale them back from what they originally said they were going to do. </w:t>
      </w:r>
    </w:p>
  </w:comment>
  <w:comment w:id="2265" w:author="Chris Neme" w:date="2022-04-18T11:15:00Z" w:initials="CN">
    <w:p w14:paraId="4591C4F5" w14:textId="7D85DBDE" w:rsidR="00F66541" w:rsidRDefault="00F66541">
      <w:pPr>
        <w:pStyle w:val="CommentText"/>
      </w:pPr>
      <w:r>
        <w:rPr>
          <w:rStyle w:val="CommentReference"/>
        </w:rPr>
        <w:annotationRef/>
      </w:r>
      <w:r>
        <w:t>Agreed – unless there is data to suggest that initial support efforts were substantial enough to produce persisting positive benefits</w:t>
      </w:r>
      <w:r w:rsidR="004A4FA1">
        <w:t>…</w:t>
      </w:r>
    </w:p>
  </w:comment>
  <w:comment w:id="2266" w:author="Jeannette LeZaks" w:date="2022-04-29T16:34:00Z" w:initials="JL">
    <w:p w14:paraId="3E06ED5A" w14:textId="786F64CB" w:rsidR="003E6EDE" w:rsidRDefault="003E6EDE">
      <w:pPr>
        <w:pStyle w:val="CommentText"/>
      </w:pPr>
      <w:r>
        <w:rPr>
          <w:rStyle w:val="CommentReference"/>
        </w:rPr>
        <w:annotationRef/>
      </w:r>
      <w:r>
        <w:t xml:space="preserve">We are in agreement </w:t>
      </w:r>
    </w:p>
  </w:comment>
  <w:comment w:id="2305" w:author="Stu Slote" w:date="2022-06-03T09:46:00Z" w:initials="SS">
    <w:p w14:paraId="786E2080" w14:textId="10DF143F" w:rsidR="009F68B2" w:rsidRDefault="009F68B2">
      <w:pPr>
        <w:pStyle w:val="CommentText"/>
      </w:pPr>
      <w:r>
        <w:rPr>
          <w:rStyle w:val="CommentReference"/>
        </w:rPr>
        <w:annotationRef/>
      </w:r>
      <w:r>
        <w:t xml:space="preserve">Figure needs to be revised to use terms consistent with equations used, so - </w:t>
      </w:r>
    </w:p>
    <w:p w14:paraId="359D0EFB" w14:textId="77777777" w:rsidR="009F68B2" w:rsidRDefault="009F68B2">
      <w:pPr>
        <w:pStyle w:val="CommentText"/>
      </w:pPr>
    </w:p>
    <w:p w14:paraId="6970A2D8" w14:textId="77777777" w:rsidR="009F68B2" w:rsidRDefault="009F68B2">
      <w:pPr>
        <w:pStyle w:val="CommentText"/>
      </w:pPr>
      <w:r>
        <w:t xml:space="preserve">Gross Tech Potential becomes MPS   </w:t>
      </w:r>
    </w:p>
    <w:p w14:paraId="6953699E" w14:textId="77777777" w:rsidR="009F68B2" w:rsidRDefault="009F68B2">
      <w:pPr>
        <w:pStyle w:val="CommentText"/>
      </w:pPr>
    </w:p>
    <w:p w14:paraId="76387333" w14:textId="17C956EF" w:rsidR="009F68B2" w:rsidRDefault="009F68B2">
      <w:pPr>
        <w:pStyle w:val="CommentText"/>
      </w:pPr>
      <w:r>
        <w:t>Gross Ach Potential becomes AMS</w:t>
      </w:r>
    </w:p>
    <w:p w14:paraId="2218CC6B" w14:textId="2167C0AE" w:rsidR="009F68B2" w:rsidRDefault="009F68B2">
      <w:pPr>
        <w:pStyle w:val="CommentText"/>
      </w:pPr>
    </w:p>
    <w:p w14:paraId="2457A02A" w14:textId="0ECD2F3D" w:rsidR="009F68B2" w:rsidRDefault="009F68B2">
      <w:pPr>
        <w:pStyle w:val="CommentText"/>
      </w:pPr>
      <w:r>
        <w:t>Net Program Savings becomes MTI Savings Attributed to Utility</w:t>
      </w:r>
    </w:p>
    <w:p w14:paraId="7099E8D6" w14:textId="0DF02AA1" w:rsidR="009F68B2" w:rsidRDefault="009F68B2">
      <w:pPr>
        <w:pStyle w:val="CommentText"/>
      </w:pPr>
    </w:p>
    <w:p w14:paraId="51A02267" w14:textId="412DF16F" w:rsidR="009F68B2" w:rsidRDefault="009F68B2">
      <w:pPr>
        <w:pStyle w:val="CommentText"/>
      </w:pPr>
      <w:r>
        <w:t xml:space="preserve">Missing from flowchart is - SCCB </w:t>
      </w:r>
    </w:p>
    <w:p w14:paraId="681761D7" w14:textId="77777777" w:rsidR="009F68B2" w:rsidRDefault="009F68B2">
      <w:pPr>
        <w:pStyle w:val="CommentText"/>
      </w:pPr>
    </w:p>
    <w:p w14:paraId="6AD30009" w14:textId="4D5F9D03" w:rsidR="009F68B2" w:rsidRDefault="009F68B2">
      <w:pPr>
        <w:pStyle w:val="CommentText"/>
      </w:pPr>
    </w:p>
  </w:comment>
  <w:comment w:id="2328" w:author="keithd@ecometricconsulting.com" w:date="2022-05-04T20:56:00Z" w:initials="ke">
    <w:p w14:paraId="2F68B097" w14:textId="2EBFA197" w:rsidR="6558017F" w:rsidRDefault="6558017F">
      <w:pPr>
        <w:pStyle w:val="CommentText"/>
      </w:pPr>
      <w:r>
        <w:t>Right now the totals add up to 90%.</w:t>
      </w:r>
      <w:r>
        <w:rPr>
          <w:rStyle w:val="CommentReference"/>
        </w:rPr>
        <w:annotationRef/>
      </w:r>
    </w:p>
    <w:p w14:paraId="7D852C86" w14:textId="238DD52B" w:rsidR="6558017F" w:rsidRDefault="6558017F">
      <w:pPr>
        <w:pStyle w:val="CommentText"/>
      </w:pPr>
    </w:p>
    <w:p w14:paraId="1878AB95" w14:textId="6E17F3C6" w:rsidR="6558017F" w:rsidRDefault="6558017F">
      <w:pPr>
        <w:pStyle w:val="CommentText"/>
      </w:pPr>
      <w:r>
        <w:t>I had trouble in the web version of word I am working in adding a new row. Would Jeannette or Alison add in a new row for utility incentives to meet code and give it 10%?</w:t>
      </w:r>
    </w:p>
  </w:comment>
  <w:comment w:id="2329" w:author="Stu Slote" w:date="2022-06-03T10:09:00Z" w:initials="SS">
    <w:p w14:paraId="46475B49" w14:textId="5EA7A047" w:rsidR="001912E5" w:rsidRDefault="001912E5">
      <w:pPr>
        <w:pStyle w:val="CommentText"/>
      </w:pPr>
      <w:r>
        <w:rPr>
          <w:rStyle w:val="CommentReference"/>
        </w:rPr>
        <w:annotationRef/>
      </w:r>
      <w:r>
        <w:t>Done below</w:t>
      </w:r>
    </w:p>
  </w:comment>
  <w:comment w:id="2331" w:author="Morris, Jennifer" w:date="2022-04-11T16:19:00Z" w:initials="MJ">
    <w:p w14:paraId="2BBDB651" w14:textId="77777777" w:rsidR="00791A8F" w:rsidRDefault="00791A8F">
      <w:pPr>
        <w:pStyle w:val="CommentText"/>
      </w:pPr>
      <w:r>
        <w:rPr>
          <w:rStyle w:val="CommentReference"/>
        </w:rPr>
        <w:annotationRef/>
      </w:r>
      <w:r>
        <w:t>Right these things are for the effectiveness score..</w:t>
      </w:r>
    </w:p>
    <w:p w14:paraId="587E2EB9" w14:textId="77777777" w:rsidR="00791A8F" w:rsidRDefault="00791A8F">
      <w:pPr>
        <w:pStyle w:val="CommentText"/>
      </w:pPr>
    </w:p>
    <w:p w14:paraId="17521E9F" w14:textId="175B1A20" w:rsidR="00791A8F" w:rsidRDefault="00791A8F">
      <w:pPr>
        <w:pStyle w:val="CommentText"/>
      </w:pPr>
      <w:r>
        <w:t>I think this table provides the utilities with enough certainty during the year that the effectiveness score can be developed after the year is over.</w:t>
      </w:r>
    </w:p>
  </w:comment>
  <w:comment w:id="2332" w:author="Jeannette LeZaks" w:date="2022-04-12T14:45:00Z" w:initials="JL">
    <w:p w14:paraId="09C4BC59" w14:textId="77777777" w:rsidR="005A6A17" w:rsidRDefault="00000A58">
      <w:pPr>
        <w:pStyle w:val="CommentText"/>
      </w:pPr>
      <w:r>
        <w:rPr>
          <w:rStyle w:val="CommentReference"/>
        </w:rPr>
        <w:annotationRef/>
      </w:r>
      <w:r w:rsidR="005A6A17">
        <w:t xml:space="preserve">Yes, that is the intent of the table. </w:t>
      </w:r>
    </w:p>
    <w:p w14:paraId="019C1C75" w14:textId="77777777" w:rsidR="005A6A17" w:rsidRDefault="005A6A17">
      <w:pPr>
        <w:pStyle w:val="CommentText"/>
      </w:pPr>
    </w:p>
    <w:p w14:paraId="433FBECD" w14:textId="2FC8D614" w:rsidR="00000A58" w:rsidRDefault="005A6A17">
      <w:pPr>
        <w:pStyle w:val="CommentText"/>
      </w:pPr>
      <w:r>
        <w:t xml:space="preserve">Keith to confirm. </w:t>
      </w:r>
      <w:r w:rsidR="00000A58">
        <w:t xml:space="preserve"> </w:t>
      </w:r>
    </w:p>
  </w:comment>
  <w:comment w:id="2333" w:author="keithd@ecometricconsulting.com" w:date="2022-05-04T20:41:00Z" w:initials="ke">
    <w:p w14:paraId="2CDAC231" w14:textId="44E55148" w:rsidR="6558017F" w:rsidRDefault="6558017F">
      <w:pPr>
        <w:pStyle w:val="CommentText"/>
      </w:pPr>
      <w:r>
        <w:t xml:space="preserve">Confirmed. The intent of the table is to reduce utility uncertainty. </w:t>
      </w:r>
      <w:r>
        <w:rPr>
          <w:rStyle w:val="CommentReference"/>
        </w:rPr>
        <w:annotationRef/>
      </w:r>
    </w:p>
  </w:comment>
  <w:comment w:id="2334" w:author="Chris Neme" w:date="2022-04-18T11:18:00Z" w:initials="CN">
    <w:p w14:paraId="3D4EBB34" w14:textId="13A30502" w:rsidR="002741E2" w:rsidRDefault="002741E2">
      <w:pPr>
        <w:pStyle w:val="CommentText"/>
      </w:pPr>
      <w:r>
        <w:rPr>
          <w:rStyle w:val="CommentReference"/>
        </w:rPr>
        <w:annotationRef/>
      </w:r>
      <w:r>
        <w:t>4 category weights add up to 50% rather than 35%</w:t>
      </w:r>
    </w:p>
  </w:comment>
  <w:comment w:id="2335" w:author="Jeannette LeZaks" w:date="2022-04-20T14:31:00Z" w:initials="JL">
    <w:p w14:paraId="1DD28FC6" w14:textId="017188A8" w:rsidR="00A517B5" w:rsidRDefault="00A517B5">
      <w:pPr>
        <w:pStyle w:val="CommentText"/>
      </w:pPr>
      <w:r>
        <w:rPr>
          <w:rStyle w:val="CommentReference"/>
        </w:rPr>
        <w:annotationRef/>
      </w:r>
      <w:r>
        <w:t xml:space="preserve">Keith suggestions for updating the weights? </w:t>
      </w:r>
      <w:r w:rsidR="00FC4227">
        <w:t xml:space="preserve">I tried my hand </w:t>
      </w:r>
    </w:p>
  </w:comment>
  <w:comment w:id="2336" w:author="keithd@ecometricconsulting.com" w:date="2022-05-04T20:44:00Z" w:initials="ke">
    <w:p w14:paraId="099B4A40" w14:textId="176DB33C" w:rsidR="6558017F" w:rsidRDefault="6558017F">
      <w:pPr>
        <w:pStyle w:val="CommentText"/>
      </w:pPr>
      <w:r>
        <w:t>Updated.</w:t>
      </w:r>
      <w:r>
        <w:rPr>
          <w:rStyle w:val="CommentReference"/>
        </w:rPr>
        <w:annotationRef/>
      </w:r>
    </w:p>
  </w:comment>
  <w:comment w:id="2346" w:author="Chris Neme" w:date="2022-04-18T11:18:00Z" w:initials="CN">
    <w:p w14:paraId="20348797" w14:textId="77777777" w:rsidR="002741E2" w:rsidRDefault="002741E2">
      <w:pPr>
        <w:pStyle w:val="CommentText"/>
      </w:pPr>
      <w:r>
        <w:rPr>
          <w:rStyle w:val="CommentReference"/>
        </w:rPr>
        <w:annotationRef/>
      </w:r>
      <w:r>
        <w:t xml:space="preserve">Two subcategory weights add up to 15% rather than </w:t>
      </w:r>
      <w:r w:rsidR="00993A33">
        <w:t>10%.</w:t>
      </w:r>
    </w:p>
    <w:p w14:paraId="00A34FEE" w14:textId="77777777" w:rsidR="00993A33" w:rsidRDefault="00993A33">
      <w:pPr>
        <w:pStyle w:val="CommentText"/>
      </w:pPr>
    </w:p>
    <w:p w14:paraId="7003D04D" w14:textId="508A79D9" w:rsidR="00993A33" w:rsidRDefault="00993A33">
      <w:pPr>
        <w:pStyle w:val="CommentText"/>
      </w:pPr>
      <w:r>
        <w:t xml:space="preserve">Also, is there data from other jurisdictions to suggest that this hands-on support is worth so much less than training and other things?  </w:t>
      </w:r>
    </w:p>
  </w:comment>
  <w:comment w:id="2347" w:author="Jeannette LeZaks" w:date="2022-04-20T14:36:00Z" w:initials="JL">
    <w:p w14:paraId="56FCE6B5" w14:textId="7C9DB5A2" w:rsidR="00E75DF9" w:rsidRDefault="00E75DF9">
      <w:pPr>
        <w:pStyle w:val="CommentText"/>
      </w:pPr>
      <w:r>
        <w:rPr>
          <w:rStyle w:val="CommentReference"/>
        </w:rPr>
        <w:annotationRef/>
      </w:r>
      <w:r>
        <w:t xml:space="preserve">Keith – could we consider increasing this technical support and reducing the training sessions. It does seems like 10% is low for this. </w:t>
      </w:r>
    </w:p>
  </w:comment>
  <w:comment w:id="2353" w:author="Tonielli, Richard J:(ComEd)" w:date="2022-04-11T16:01:00Z" w:initials="TRJ">
    <w:p w14:paraId="2B338EA7" w14:textId="1FCA94C8" w:rsidR="007A6CA8" w:rsidRDefault="007A6CA8">
      <w:pPr>
        <w:pStyle w:val="CommentText"/>
      </w:pPr>
      <w:r>
        <w:rPr>
          <w:rStyle w:val="CommentReference"/>
        </w:rPr>
        <w:annotationRef/>
      </w:r>
      <w:r>
        <w:t>Circuit riders have proven very valuable in other jurisdictions- could make this percentage higher</w:t>
      </w:r>
    </w:p>
  </w:comment>
  <w:comment w:id="2382" w:author="Chris Neme" w:date="2022-04-18T11:20:00Z" w:initials="CN">
    <w:p w14:paraId="5B2D6360" w14:textId="414FC900" w:rsidR="0022759F" w:rsidRDefault="0022759F">
      <w:pPr>
        <w:pStyle w:val="CommentText"/>
      </w:pPr>
      <w:r>
        <w:rPr>
          <w:rStyle w:val="CommentReference"/>
        </w:rPr>
        <w:annotationRef/>
      </w:r>
      <w:r>
        <w:t xml:space="preserve">Why?  </w:t>
      </w:r>
    </w:p>
  </w:comment>
  <w:comment w:id="2383" w:author="Alison Lindburg" w:date="2022-04-20T09:00:00Z" w:initials="ALM">
    <w:p w14:paraId="020091DC" w14:textId="77777777" w:rsidR="00C8733D" w:rsidRDefault="00C8733D" w:rsidP="00B63E9A">
      <w:pPr>
        <w:pStyle w:val="CommentText"/>
      </w:pPr>
      <w:r>
        <w:rPr>
          <w:rStyle w:val="CommentReference"/>
        </w:rPr>
        <w:annotationRef/>
      </w:r>
      <w:r>
        <w:t>Because that is Illinois law? Jennifer Morris said that savings can't be claimed beyond service territories.</w:t>
      </w:r>
    </w:p>
  </w:comment>
  <w:comment w:id="2384" w:author="Morris, Jennifer" w:date="2022-04-11T16:21:00Z" w:initials="MJ">
    <w:p w14:paraId="51DEC78B" w14:textId="6AE851A7" w:rsidR="00791A8F" w:rsidRDefault="00791A8F">
      <w:pPr>
        <w:pStyle w:val="CommentText"/>
      </w:pPr>
      <w:r>
        <w:rPr>
          <w:rStyle w:val="CommentReference"/>
        </w:rPr>
        <w:annotationRef/>
      </w:r>
      <w:r>
        <w:t>Not sure I follow this… and what if there is shared service with city owned utility (as opposed to investor-owned utility)</w:t>
      </w:r>
    </w:p>
  </w:comment>
  <w:comment w:id="2385" w:author="Jeannette LeZaks" w:date="2022-04-12T14:45:00Z" w:initials="JL">
    <w:p w14:paraId="2CD57F39" w14:textId="606001D0" w:rsidR="00000A58" w:rsidRDefault="00000A58">
      <w:pPr>
        <w:pStyle w:val="CommentText"/>
      </w:pPr>
      <w:r>
        <w:rPr>
          <w:rStyle w:val="CommentReference"/>
        </w:rPr>
        <w:annotationRef/>
      </w:r>
      <w:r w:rsidR="00694A62">
        <w:t xml:space="preserve">The allocation of savings need to be shared . </w:t>
      </w:r>
      <w:r>
        <w:t xml:space="preserve"> </w:t>
      </w:r>
    </w:p>
    <w:p w14:paraId="3198DDBD" w14:textId="2E89BE7E" w:rsidR="00000A58" w:rsidRDefault="00000A58">
      <w:pPr>
        <w:pStyle w:val="CommentText"/>
      </w:pPr>
      <w:r>
        <w:t xml:space="preserve"> </w:t>
      </w:r>
    </w:p>
  </w:comment>
  <w:comment w:id="2391" w:author="Kegan Daugherty" w:date="2022-04-13T13:17:00Z" w:initials="KD">
    <w:p w14:paraId="0C608833" w14:textId="77777777" w:rsidR="00AA455B" w:rsidRDefault="00AA455B" w:rsidP="00AA455B">
      <w:pPr>
        <w:spacing w:after="120" w:line="240" w:lineRule="auto"/>
        <w:textAlignment w:val="baseline"/>
        <w:rPr>
          <w:rFonts w:ascii="Calibri" w:eastAsia="Times New Roman" w:hAnsi="Calibri" w:cs="Calibri"/>
        </w:rPr>
      </w:pPr>
      <w:r>
        <w:rPr>
          <w:rStyle w:val="CommentReference"/>
        </w:rPr>
        <w:annotationRef/>
      </w:r>
      <w:r>
        <w:rPr>
          <w:rFonts w:ascii="Calibri" w:eastAsia="Times New Roman" w:hAnsi="Calibri" w:cs="Calibri"/>
        </w:rPr>
        <w:t>The Nicor Gas team also has these questions about the proposed approach:</w:t>
      </w:r>
    </w:p>
    <w:p w14:paraId="6E55C552" w14:textId="77777777" w:rsidR="00AA455B" w:rsidRDefault="00AA455B" w:rsidP="00AA455B">
      <w:pPr>
        <w:pStyle w:val="ListParagraph"/>
        <w:numPr>
          <w:ilvl w:val="0"/>
          <w:numId w:val="35"/>
        </w:numPr>
        <w:spacing w:after="120"/>
        <w:contextualSpacing w:val="0"/>
        <w:textAlignment w:val="baseline"/>
        <w:rPr>
          <w:rFonts w:ascii="Calibri" w:hAnsi="Calibri" w:cs="Calibri"/>
        </w:rPr>
      </w:pPr>
      <w:r w:rsidRPr="002914BD">
        <w:rPr>
          <w:rFonts w:ascii="Calibri" w:hAnsi="Calibri" w:cs="Calibri"/>
        </w:rPr>
        <w:t xml:space="preserve">Since energy savings from the MTI will be attributable to individual municipalities, and only utilities that serve those municipalities will be able to claim applicable savings, we are not clear why the document recommends conducting statewide </w:t>
      </w:r>
      <w:r>
        <w:rPr>
          <w:rFonts w:ascii="Calibri" w:hAnsi="Calibri" w:cs="Calibri"/>
        </w:rPr>
        <w:t>gross technical potential analysis. Would the statewide gross technical potential be apportioned to individual municipalities? If so, how would that be done—what factors (e.g., municipality size, geography, forecasted growth, relative economic health) would be included in the apportionment? How frequently would the apportionment approach be reassessed?</w:t>
      </w:r>
    </w:p>
    <w:p w14:paraId="6B7FCEDA" w14:textId="77777777" w:rsidR="00AA455B" w:rsidRDefault="00AA455B" w:rsidP="00AA455B">
      <w:pPr>
        <w:pStyle w:val="ListParagraph"/>
        <w:numPr>
          <w:ilvl w:val="0"/>
          <w:numId w:val="35"/>
        </w:numPr>
        <w:spacing w:after="120"/>
        <w:contextualSpacing w:val="0"/>
        <w:textAlignment w:val="baseline"/>
        <w:rPr>
          <w:rFonts w:ascii="Calibri" w:hAnsi="Calibri" w:cs="Calibri"/>
        </w:rPr>
      </w:pPr>
      <w:r>
        <w:rPr>
          <w:rFonts w:ascii="Calibri" w:hAnsi="Calibri" w:cs="Calibri"/>
        </w:rPr>
        <w:t>How would CEJA’s stretch code requirements, which become more stringent over time, affect the proposed timing of evaluation activities described in this document?</w:t>
      </w:r>
    </w:p>
    <w:p w14:paraId="212F68F9" w14:textId="77777777" w:rsidR="00AA455B" w:rsidRPr="002914BD" w:rsidRDefault="00AA455B" w:rsidP="00AA455B">
      <w:pPr>
        <w:pStyle w:val="ListParagraph"/>
        <w:numPr>
          <w:ilvl w:val="0"/>
          <w:numId w:val="35"/>
        </w:numPr>
        <w:spacing w:after="120"/>
        <w:contextualSpacing w:val="0"/>
        <w:textAlignment w:val="baseline"/>
        <w:rPr>
          <w:rFonts w:ascii="Calibri" w:hAnsi="Calibri" w:cs="Calibri"/>
        </w:rPr>
      </w:pPr>
      <w:r>
        <w:rPr>
          <w:rFonts w:ascii="Calibri" w:hAnsi="Calibri" w:cs="Calibri"/>
        </w:rPr>
        <w:t>Would the statewide compliance rates derived from the Delphi panel (p. 19) apply universally across municipalities, or would they vary (e.g., by building type, geography, municipality size, the municipality-specific policy passed (mentioned on p. 23))?</w:t>
      </w:r>
    </w:p>
    <w:p w14:paraId="32DAE1F6" w14:textId="77777777" w:rsidR="00AA455B" w:rsidRDefault="00AA455B" w:rsidP="00AA455B">
      <w:pPr>
        <w:pStyle w:val="ListParagraph"/>
        <w:numPr>
          <w:ilvl w:val="0"/>
          <w:numId w:val="34"/>
        </w:numPr>
        <w:spacing w:after="120"/>
        <w:contextualSpacing w:val="0"/>
        <w:textAlignment w:val="baseline"/>
        <w:rPr>
          <w:rFonts w:ascii="Calibri" w:hAnsi="Calibri" w:cs="Calibri"/>
        </w:rPr>
      </w:pPr>
      <w:r>
        <w:rPr>
          <w:rFonts w:ascii="Calibri" w:hAnsi="Calibri" w:cs="Calibri"/>
        </w:rPr>
        <w:t>How would a stretch code MTI interact with existing (resource acquisition) utility rebate programs since some of the same energy-efficiency measures are expected to be included in both?</w:t>
      </w:r>
    </w:p>
    <w:p w14:paraId="121B7B7A" w14:textId="77777777" w:rsidR="00AA455B" w:rsidRDefault="00AA455B" w:rsidP="00AA455B">
      <w:pPr>
        <w:pStyle w:val="ListParagraph"/>
        <w:numPr>
          <w:ilvl w:val="0"/>
          <w:numId w:val="34"/>
        </w:numPr>
        <w:spacing w:after="120"/>
        <w:contextualSpacing w:val="0"/>
        <w:textAlignment w:val="baseline"/>
        <w:rPr>
          <w:rFonts w:ascii="Calibri" w:hAnsi="Calibri" w:cs="Calibri"/>
        </w:rPr>
      </w:pPr>
      <w:r>
        <w:rPr>
          <w:rFonts w:ascii="Calibri" w:hAnsi="Calibri" w:cs="Calibri"/>
        </w:rPr>
        <w:t>How, if at all, would building performance standards factor into the MTI and its evaluation?</w:t>
      </w:r>
    </w:p>
    <w:p w14:paraId="435CBA62" w14:textId="77777777" w:rsidR="00AA455B" w:rsidRPr="00BB2581" w:rsidRDefault="00AA455B" w:rsidP="00AA455B">
      <w:pPr>
        <w:pStyle w:val="ListParagraph"/>
        <w:numPr>
          <w:ilvl w:val="0"/>
          <w:numId w:val="34"/>
        </w:numPr>
        <w:spacing w:after="120"/>
        <w:contextualSpacing w:val="0"/>
        <w:textAlignment w:val="baseline"/>
        <w:rPr>
          <w:rFonts w:ascii="Calibri" w:hAnsi="Calibri" w:cs="Calibri"/>
        </w:rPr>
      </w:pPr>
      <w:r>
        <w:rPr>
          <w:rFonts w:ascii="Calibri" w:hAnsi="Calibri" w:cs="Calibri"/>
        </w:rPr>
        <w:t>What is the cost for evaluating the entire Stretch Code MTI? What is for evaluating only the “acceleration” portion or only the “compliance” portion?</w:t>
      </w:r>
    </w:p>
    <w:p w14:paraId="20104424" w14:textId="57670AE1" w:rsidR="00AA455B" w:rsidRDefault="00AA455B">
      <w:pPr>
        <w:pStyle w:val="CommentText"/>
      </w:pPr>
    </w:p>
  </w:comment>
  <w:comment w:id="2392" w:author="Jeannette LeZaks" w:date="2022-06-28T16:08:00Z" w:initials="JL">
    <w:p w14:paraId="23B48541" w14:textId="77777777" w:rsidR="00694A62" w:rsidRDefault="00694A62">
      <w:pPr>
        <w:pStyle w:val="CommentText"/>
      </w:pPr>
      <w:r>
        <w:rPr>
          <w:rStyle w:val="CommentReference"/>
        </w:rPr>
        <w:annotationRef/>
      </w:r>
      <w:r>
        <w:t xml:space="preserve">We hope that many of these comments would be addressed in the new version. </w:t>
      </w:r>
    </w:p>
    <w:p w14:paraId="2C83DDC2" w14:textId="77777777" w:rsidR="00694A62" w:rsidRDefault="00694A62">
      <w:pPr>
        <w:pStyle w:val="CommentText"/>
      </w:pPr>
    </w:p>
    <w:p w14:paraId="118EF394" w14:textId="0FBF52B0" w:rsidR="00694A62" w:rsidRDefault="00694A62">
      <w:pPr>
        <w:pStyle w:val="CommentText"/>
      </w:pPr>
      <w:r>
        <w:t xml:space="preserve">To answer your question on BPS, right now, we are only talking about stretch codes. We will talk about BPS in due time. </w:t>
      </w:r>
    </w:p>
  </w:comment>
  <w:comment w:id="2398" w:author="Morris, Jennifer" w:date="2022-04-11T16:24:00Z" w:initials="MJ">
    <w:p w14:paraId="31882E98" w14:textId="125DF5F5" w:rsidR="00791A8F" w:rsidRDefault="00791A8F">
      <w:pPr>
        <w:pStyle w:val="CommentText"/>
      </w:pPr>
      <w:r>
        <w:rPr>
          <w:rStyle w:val="CommentReference"/>
        </w:rPr>
        <w:annotationRef/>
      </w:r>
      <w:r>
        <w:t>Not sure this appendix A needs to be in TRM since it seems to be replicating what is already in the TRM</w:t>
      </w:r>
    </w:p>
  </w:comment>
  <w:comment w:id="2399" w:author="Jeannette LeZaks" w:date="2022-04-12T14:45:00Z" w:initials="JL">
    <w:p w14:paraId="507F7B0B" w14:textId="5471DDC4" w:rsidR="000654B2" w:rsidRDefault="000654B2">
      <w:pPr>
        <w:pStyle w:val="CommentText"/>
      </w:pPr>
      <w:r>
        <w:rPr>
          <w:rStyle w:val="CommentReference"/>
        </w:rPr>
        <w:annotationRef/>
      </w:r>
      <w:r w:rsidR="003E6EDE">
        <w:t>Remove</w:t>
      </w:r>
      <w:r>
        <w:t xml:space="preserve"> </w:t>
      </w:r>
    </w:p>
  </w:comment>
  <w:comment w:id="2468" w:author="Tonielli, Richard J:(ComEd)" w:date="2022-04-11T16:06:00Z" w:initials="TRJ">
    <w:p w14:paraId="71FBE844" w14:textId="30700A76" w:rsidR="00641AD4" w:rsidRDefault="00641AD4">
      <w:pPr>
        <w:pStyle w:val="CommentText"/>
      </w:pPr>
      <w:r>
        <w:rPr>
          <w:rStyle w:val="CommentReference"/>
        </w:rPr>
        <w:annotationRef/>
      </w:r>
      <w:r>
        <w:t>Please add somewhere why you have chosen to use the term “NOMAD” instead of “NMB”</w:t>
      </w:r>
      <w:r w:rsidR="00D32884">
        <w:t xml:space="preserve"> as discussed on recent calls</w:t>
      </w:r>
    </w:p>
  </w:comment>
  <w:comment w:id="2469" w:author="Jeannette LeZaks" w:date="2022-06-28T16:09:00Z" w:initials="JL">
    <w:p w14:paraId="23C16453" w14:textId="7168198C" w:rsidR="00694A62" w:rsidRDefault="00694A62">
      <w:pPr>
        <w:pStyle w:val="CommentText"/>
      </w:pPr>
      <w:r>
        <w:rPr>
          <w:rStyle w:val="CommentReference"/>
        </w:rPr>
        <w:annotationRef/>
      </w:r>
      <w:r>
        <w:t>We clarified this in new version</w:t>
      </w:r>
    </w:p>
  </w:comment>
  <w:comment w:id="2502" w:author="Morris, Jennifer" w:date="2022-04-11T16:26:00Z" w:initials="MJ">
    <w:p w14:paraId="50803D3D" w14:textId="115C48C0" w:rsidR="00791A8F" w:rsidRDefault="00791A8F">
      <w:pPr>
        <w:pStyle w:val="CommentText"/>
      </w:pPr>
      <w:r>
        <w:rPr>
          <w:rStyle w:val="CommentReference"/>
        </w:rPr>
        <w:annotationRef/>
      </w:r>
      <w:r>
        <w:t>FYi. This paragraph looks like it is formatted differently than the above.</w:t>
      </w:r>
    </w:p>
  </w:comment>
  <w:comment w:id="2521" w:author="Morris, Jennifer" w:date="2022-04-11T16:28:00Z" w:initials="MJ">
    <w:p w14:paraId="71F10B87" w14:textId="7039BC41" w:rsidR="009E6D7F" w:rsidRDefault="009E6D7F">
      <w:pPr>
        <w:pStyle w:val="CommentText"/>
      </w:pPr>
      <w:r>
        <w:rPr>
          <w:rStyle w:val="CommentReference"/>
        </w:rPr>
        <w:annotationRef/>
      </w:r>
      <w:r>
        <w:t xml:space="preserve">Not sure if this would be in TRM or not.. </w:t>
      </w:r>
    </w:p>
  </w:comment>
  <w:comment w:id="2522" w:author="Jeannette LeZaks" w:date="2022-04-17T09:41:00Z" w:initials="JL">
    <w:p w14:paraId="359B6D25" w14:textId="77480B4C" w:rsidR="007970F2" w:rsidRDefault="007970F2">
      <w:pPr>
        <w:pStyle w:val="CommentText"/>
      </w:pPr>
      <w:r>
        <w:rPr>
          <w:rStyle w:val="CommentReference"/>
        </w:rPr>
        <w:annotationRef/>
      </w:r>
      <w:r>
        <w:t>Agree, we could remove</w:t>
      </w:r>
    </w:p>
  </w:comment>
  <w:comment w:id="2558" w:author="Kegan Daugherty" w:date="2022-04-13T12:47:00Z" w:initials="KD">
    <w:p w14:paraId="1CB3C87F" w14:textId="7D258961" w:rsidR="003B3533" w:rsidRDefault="003B3533">
      <w:pPr>
        <w:pStyle w:val="CommentText"/>
      </w:pPr>
      <w:r>
        <w:rPr>
          <w:rStyle w:val="CommentReference"/>
        </w:rPr>
        <w:annotationRef/>
      </w:r>
      <w:r>
        <w:t xml:space="preserve">For consideration: </w:t>
      </w:r>
      <w:r w:rsidR="00711C51">
        <w:rPr>
          <w:rFonts w:ascii="Calibri" w:eastAsia="Times New Roman" w:hAnsi="Calibri" w:cs="Calibri"/>
        </w:rPr>
        <w:t>We developed the following table to ensure we understand all of the different paths the Stretch Code MTI would offer municipalities. It would be helpful to include a (corrected, if necessary) table (or other graphic depiction) like this in the pathways document to help the reader see all of the municipality participation pathways and the nuances of the Stretch Code MTI activities. All of the activity details should be included in the logic model, along with the outputs and outcomes associated with each.</w:t>
      </w:r>
    </w:p>
  </w:comment>
  <w:comment w:id="2559" w:author="Jeannette LeZaks" w:date="2022-04-14T23:06:00Z" w:initials="JL">
    <w:p w14:paraId="139689ED" w14:textId="02C9AF18" w:rsidR="006204E2" w:rsidRDefault="003E6EDE">
      <w:pPr>
        <w:pStyle w:val="CommentText"/>
      </w:pPr>
      <w:r>
        <w:t xml:space="preserve">This is </w:t>
      </w:r>
      <w:r w:rsidR="00484D98">
        <w:t xml:space="preserve">useful </w:t>
      </w:r>
    </w:p>
  </w:comment>
  <w:comment w:id="2563" w:author="Kegan Daugherty" w:date="2022-04-13T12:45:00Z" w:initials="KD">
    <w:p w14:paraId="6B0BCEDA" w14:textId="02A4A801" w:rsidR="00EE14B7" w:rsidRDefault="000938E2" w:rsidP="00EE14B7">
      <w:pPr>
        <w:spacing w:after="120" w:line="240" w:lineRule="auto"/>
        <w:textAlignment w:val="baseline"/>
        <w:rPr>
          <w:rFonts w:ascii="Calibri" w:eastAsia="Times New Roman" w:hAnsi="Calibri" w:cs="Calibri"/>
        </w:rPr>
      </w:pPr>
      <w:r>
        <w:rPr>
          <w:rStyle w:val="CommentReference"/>
        </w:rPr>
        <w:annotationRef/>
      </w:r>
      <w:r w:rsidR="00EE14B7">
        <w:rPr>
          <w:rFonts w:ascii="Calibri" w:eastAsia="Times New Roman" w:hAnsi="Calibri" w:cs="Calibri"/>
        </w:rPr>
        <w:t xml:space="preserve">How, if at all, will NOMADs differ for municipalities in each of the pathways (rows) in this table? How will utility attribution and savings estimation be affected for each of these pathways for municipalities that adopt CEJA in 2025 versus 2026 versus 2027, etc.? </w:t>
      </w:r>
    </w:p>
    <w:p w14:paraId="77400F06" w14:textId="3F0B7D34" w:rsidR="000938E2" w:rsidRDefault="000938E2">
      <w:pPr>
        <w:pStyle w:val="CommentText"/>
      </w:pPr>
    </w:p>
  </w:comment>
  <w:comment w:id="2564" w:author="Jeannette LeZaks" w:date="2022-06-28T16:09:00Z" w:initials="JL">
    <w:p w14:paraId="724F1F12" w14:textId="7FCD836F" w:rsidR="00694A62" w:rsidRDefault="00694A62">
      <w:pPr>
        <w:pStyle w:val="CommentText"/>
      </w:pPr>
      <w:r>
        <w:rPr>
          <w:rStyle w:val="CommentReference"/>
        </w:rPr>
        <w:annotationRef/>
      </w:r>
      <w:r>
        <w:t xml:space="preserve">Hopefully new version clarifies this </w:t>
      </w:r>
    </w:p>
  </w:comment>
  <w:comment w:id="2616" w:author="Kegan Daugherty" w:date="2022-04-08T11:57:00Z" w:initials="KD">
    <w:p w14:paraId="7918AFFA" w14:textId="77777777" w:rsidR="008324B8" w:rsidRDefault="008324B8" w:rsidP="008324B8">
      <w:pPr>
        <w:pStyle w:val="CommentText"/>
      </w:pPr>
      <w:r>
        <w:rPr>
          <w:rStyle w:val="CommentReference"/>
        </w:rPr>
        <w:annotationRef/>
      </w:r>
      <w:r>
        <w:t>Does CEJA prohibit adoption of an energy code above the “to be defined” stretch code?</w:t>
      </w:r>
    </w:p>
  </w:comment>
  <w:comment w:id="2617" w:author="Jeannette LeZaks" w:date="2022-04-17T09:42:00Z" w:initials="JL">
    <w:p w14:paraId="4F95DF2F" w14:textId="77777777" w:rsidR="00CF7ECE" w:rsidRDefault="00CF7ECE">
      <w:pPr>
        <w:pStyle w:val="CommentText"/>
      </w:pPr>
      <w:r>
        <w:rPr>
          <w:rStyle w:val="CommentReference"/>
        </w:rPr>
        <w:annotationRef/>
      </w:r>
      <w:r>
        <w:t>Yes</w:t>
      </w:r>
    </w:p>
    <w:p w14:paraId="412010BA" w14:textId="316A218D" w:rsidR="00CF7ECE" w:rsidRDefault="00CF7ECE">
      <w:pPr>
        <w:pStyle w:val="CommentText"/>
      </w:pPr>
    </w:p>
  </w:comment>
  <w:comment w:id="2546" w:author="Morris, Jennifer" w:date="2022-04-11T16:28:00Z" w:initials="MJ">
    <w:p w14:paraId="2D81D4C4" w14:textId="63F610D8" w:rsidR="009E6D7F" w:rsidRDefault="009E6D7F">
      <w:pPr>
        <w:pStyle w:val="CommentText"/>
      </w:pPr>
      <w:r>
        <w:rPr>
          <w:rStyle w:val="CommentReference"/>
        </w:rPr>
        <w:annotationRef/>
      </w:r>
      <w:r>
        <w:t>Paragraph formatting is off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861B95E" w15:done="1"/>
  <w15:commentEx w15:paraId="3034F87A" w15:paraIdParent="6861B95E" w15:done="1"/>
  <w15:commentEx w15:paraId="018ED8AA" w15:done="1"/>
  <w15:commentEx w15:paraId="6C6EE85C" w15:paraIdParent="018ED8AA" w15:done="1"/>
  <w15:commentEx w15:paraId="4157C5CD" w15:paraIdParent="018ED8AA" w15:done="1"/>
  <w15:commentEx w15:paraId="44C6FDFC" w15:done="1"/>
  <w15:commentEx w15:paraId="60D76697" w15:done="1"/>
  <w15:commentEx w15:paraId="67CC6AE8" w15:paraIdParent="60D76697" w15:done="1"/>
  <w15:commentEx w15:paraId="4BE35A54" w15:done="1"/>
  <w15:commentEx w15:paraId="0CF6E564" w15:paraIdParent="4BE35A54" w15:done="1"/>
  <w15:commentEx w15:paraId="2D0532BF" w15:done="1"/>
  <w15:commentEx w15:paraId="3B789CC8" w15:paraIdParent="2D0532BF" w15:done="1"/>
  <w15:commentEx w15:paraId="05FCE954" w15:paraIdParent="2D0532BF" w15:done="1"/>
  <w15:commentEx w15:paraId="1D2384DE" w15:done="1"/>
  <w15:commentEx w15:paraId="76ACF4D0" w15:done="1"/>
  <w15:commentEx w15:paraId="6438CA4B" w15:paraIdParent="76ACF4D0" w15:done="1"/>
  <w15:commentEx w15:paraId="1E4A7E96" w15:paraIdParent="76ACF4D0" w15:done="1"/>
  <w15:commentEx w15:paraId="44C508DE" w15:paraIdParent="76ACF4D0" w15:done="1"/>
  <w15:commentEx w15:paraId="71B58D77" w15:done="1"/>
  <w15:commentEx w15:paraId="5D00EF7C" w15:paraIdParent="71B58D77" w15:done="1"/>
  <w15:commentEx w15:paraId="2B8EBFED" w15:paraIdParent="71B58D77" w15:done="1"/>
  <w15:commentEx w15:paraId="641AD05B" w15:paraIdParent="2B8EBFED" w15:done="1"/>
  <w15:commentEx w15:paraId="3D7CED54" w15:done="1"/>
  <w15:commentEx w15:paraId="10A5271C" w15:paraIdParent="3D7CED54" w15:done="1"/>
  <w15:commentEx w15:paraId="2ADA24BB" w15:done="1"/>
  <w15:commentEx w15:paraId="0DBFDF52" w15:paraIdParent="2ADA24BB" w15:done="1"/>
  <w15:commentEx w15:paraId="14E707E9" w15:done="1"/>
  <w15:commentEx w15:paraId="7E27352E" w15:paraIdParent="14E707E9" w15:done="1"/>
  <w15:commentEx w15:paraId="4130271D" w15:paraIdParent="14E707E9" w15:done="1"/>
  <w15:commentEx w15:paraId="6F5951AF" w15:done="1"/>
  <w15:commentEx w15:paraId="509F91B9" w15:paraIdParent="6F5951AF" w15:done="1"/>
  <w15:commentEx w15:paraId="14A63675" w15:done="1"/>
  <w15:commentEx w15:paraId="2B64C04B" w15:paraIdParent="14A63675" w15:done="1"/>
  <w15:commentEx w15:paraId="5331C1E1" w15:done="1"/>
  <w15:commentEx w15:paraId="36E7BD44" w15:paraIdParent="5331C1E1" w15:done="1"/>
  <w15:commentEx w15:paraId="6F4D6827" w15:done="1"/>
  <w15:commentEx w15:paraId="73549C16" w15:done="1"/>
  <w15:commentEx w15:paraId="0FEE9890" w15:paraIdParent="73549C16" w15:done="1"/>
  <w15:commentEx w15:paraId="3C2C940F" w15:done="1"/>
  <w15:commentEx w15:paraId="44A790EE" w15:paraIdParent="3C2C940F" w15:done="1"/>
  <w15:commentEx w15:paraId="51DB6BC1" w15:paraIdParent="3C2C940F" w15:done="1"/>
  <w15:commentEx w15:paraId="1538D426" w15:done="1"/>
  <w15:commentEx w15:paraId="402F8155" w15:paraIdParent="1538D426" w15:done="1"/>
  <w15:commentEx w15:paraId="7CC79CEA" w15:done="1"/>
  <w15:commentEx w15:paraId="56B6CAB1" w15:paraIdParent="7CC79CEA" w15:done="1"/>
  <w15:commentEx w15:paraId="353063F4" w15:done="1"/>
  <w15:commentEx w15:paraId="5B8E4460" w15:paraIdParent="353063F4" w15:done="1"/>
  <w15:commentEx w15:paraId="29CF89C6" w15:done="1"/>
  <w15:commentEx w15:paraId="19E52FF2" w15:paraIdParent="29CF89C6" w15:done="1"/>
  <w15:commentEx w15:paraId="21B8CBF1" w15:done="1"/>
  <w15:commentEx w15:paraId="55234481" w15:paraIdParent="21B8CBF1" w15:done="1"/>
  <w15:commentEx w15:paraId="7D73A694" w15:done="1"/>
  <w15:commentEx w15:paraId="58CA711A" w15:paraIdParent="7D73A694" w15:done="1"/>
  <w15:commentEx w15:paraId="4EF43873" w15:done="1"/>
  <w15:commentEx w15:paraId="0A267F27" w15:paraIdParent="4EF43873" w15:done="1"/>
  <w15:commentEx w15:paraId="01E8B9D0" w15:paraIdParent="4EF43873" w15:done="1"/>
  <w15:commentEx w15:paraId="582D0E58" w15:done="1"/>
  <w15:commentEx w15:paraId="538C1F23" w15:paraIdParent="582D0E58" w15:done="1"/>
  <w15:commentEx w15:paraId="7B31947E" w15:done="1"/>
  <w15:commentEx w15:paraId="381AB1E4" w15:paraIdParent="7B31947E" w15:done="1"/>
  <w15:commentEx w15:paraId="73274514" w15:paraIdParent="7B31947E" w15:done="1"/>
  <w15:commentEx w15:paraId="4491F485" w15:done="1"/>
  <w15:commentEx w15:paraId="2E5E6DA8" w15:paraIdParent="4491F485" w15:done="1"/>
  <w15:commentEx w15:paraId="524ACC4E" w15:done="1"/>
  <w15:commentEx w15:paraId="370A1802" w15:paraIdParent="524ACC4E" w15:done="1"/>
  <w15:commentEx w15:paraId="4BACE2AB" w15:done="1"/>
  <w15:commentEx w15:paraId="576DD0DB" w15:paraIdParent="4BACE2AB" w15:done="1"/>
  <w15:commentEx w15:paraId="5965B9CA" w15:done="1"/>
  <w15:commentEx w15:paraId="32653987" w15:paraIdParent="5965B9CA" w15:done="1"/>
  <w15:commentEx w15:paraId="180D96DE" w15:done="1"/>
  <w15:commentEx w15:paraId="79B23EEC" w15:paraIdParent="180D96DE" w15:done="1"/>
  <w15:commentEx w15:paraId="4624E49C" w15:done="1"/>
  <w15:commentEx w15:paraId="10631EB3" w15:paraIdParent="4624E49C" w15:done="1"/>
  <w15:commentEx w15:paraId="4378011D" w15:paraIdParent="4624E49C" w15:done="1"/>
  <w15:commentEx w15:paraId="6DCF87F4" w15:paraIdParent="4624E49C" w15:done="1"/>
  <w15:commentEx w15:paraId="08DDE447" w15:paraIdParent="4624E49C" w15:done="1"/>
  <w15:commentEx w15:paraId="33B22481" w15:paraIdParent="4624E49C" w15:done="1"/>
  <w15:commentEx w15:paraId="509D647B" w15:done="1"/>
  <w15:commentEx w15:paraId="335680B5" w15:paraIdParent="509D647B" w15:done="1"/>
  <w15:commentEx w15:paraId="6DBCD167" w15:paraIdParent="509D647B" w15:done="1"/>
  <w15:commentEx w15:paraId="13F04273" w15:done="1"/>
  <w15:commentEx w15:paraId="0331E031" w15:paraIdParent="13F04273" w15:done="1"/>
  <w15:commentEx w15:paraId="2B7263EF" w15:done="1"/>
  <w15:commentEx w15:paraId="0B25FEF0" w15:paraIdParent="2B7263EF" w15:done="1"/>
  <w15:commentEx w15:paraId="083AF0DD" w15:done="1"/>
  <w15:commentEx w15:paraId="217EF231" w15:done="1"/>
  <w15:commentEx w15:paraId="3DFD8910" w15:paraIdParent="217EF231" w15:done="1"/>
  <w15:commentEx w15:paraId="37914383" w15:done="1"/>
  <w15:commentEx w15:paraId="30811A05" w15:paraIdParent="37914383" w15:done="1"/>
  <w15:commentEx w15:paraId="5157005C" w15:paraIdParent="30811A05" w15:done="1"/>
  <w15:commentEx w15:paraId="14EB3F91" w15:done="1"/>
  <w15:commentEx w15:paraId="45CD814C" w15:paraIdParent="14EB3F91" w15:done="1"/>
  <w15:commentEx w15:paraId="2B7268B0" w15:paraIdParent="14EB3F91" w15:done="1"/>
  <w15:commentEx w15:paraId="48134472" w15:done="1"/>
  <w15:commentEx w15:paraId="649A1155" w15:paraIdParent="48134472" w15:done="1"/>
  <w15:commentEx w15:paraId="74566EB3" w15:paraIdParent="48134472" w15:done="1"/>
  <w15:commentEx w15:paraId="454BB4C2" w15:done="1"/>
  <w15:commentEx w15:paraId="7830276D" w15:paraIdParent="454BB4C2" w15:done="1"/>
  <w15:commentEx w15:paraId="43EE5C3E" w15:done="1"/>
  <w15:commentEx w15:paraId="6EA905B0" w15:paraIdParent="43EE5C3E" w15:done="1"/>
  <w15:commentEx w15:paraId="743F2566" w15:done="1"/>
  <w15:commentEx w15:paraId="13302B40" w15:done="1"/>
  <w15:commentEx w15:paraId="7DA36AA6" w15:paraIdParent="13302B40" w15:done="1"/>
  <w15:commentEx w15:paraId="4101DF91" w15:done="1"/>
  <w15:commentEx w15:paraId="47D9CC95" w15:paraIdParent="4101DF91" w15:done="1"/>
  <w15:commentEx w15:paraId="26D97DA3" w15:done="1"/>
  <w15:commentEx w15:paraId="50017DB0" w15:paraIdParent="26D97DA3" w15:done="1"/>
  <w15:commentEx w15:paraId="73DE2A4C" w15:done="1"/>
  <w15:commentEx w15:paraId="6307F9C2" w15:paraIdParent="73DE2A4C" w15:done="1"/>
  <w15:commentEx w15:paraId="5C634FF7" w15:done="1"/>
  <w15:commentEx w15:paraId="1CFDEA49" w15:done="1"/>
  <w15:commentEx w15:paraId="4D06392B" w15:paraIdParent="1CFDEA49" w15:done="1"/>
  <w15:commentEx w15:paraId="7A1E9038" w15:done="1"/>
  <w15:commentEx w15:paraId="23C1297F" w15:paraIdParent="7A1E9038" w15:done="1"/>
  <w15:commentEx w15:paraId="52D0E0DE" w15:paraIdParent="23C1297F" w15:done="1"/>
  <w15:commentEx w15:paraId="3587EC3D" w15:done="1"/>
  <w15:commentEx w15:paraId="6D371E66" w15:paraIdParent="3587EC3D" w15:done="1"/>
  <w15:commentEx w15:paraId="73194388" w15:done="1"/>
  <w15:commentEx w15:paraId="504069C3" w15:paraIdParent="73194388" w15:done="1"/>
  <w15:commentEx w15:paraId="38A6371D" w15:paraIdParent="504069C3" w15:done="1"/>
  <w15:commentEx w15:paraId="44C9C8C4" w15:done="1"/>
  <w15:commentEx w15:paraId="058708CC" w15:paraIdParent="44C9C8C4" w15:done="1"/>
  <w15:commentEx w15:paraId="2B9027A0" w15:done="1"/>
  <w15:commentEx w15:paraId="5F353EB2" w15:paraIdParent="2B9027A0" w15:done="1"/>
  <w15:commentEx w15:paraId="18A75403" w15:done="1"/>
  <w15:commentEx w15:paraId="664EA432" w15:paraIdParent="18A75403" w15:done="1"/>
  <w15:commentEx w15:paraId="69684694" w15:done="1"/>
  <w15:commentEx w15:paraId="5039E7ED" w15:paraIdParent="69684694" w15:done="1"/>
  <w15:commentEx w15:paraId="33A78E6E" w15:done="1"/>
  <w15:commentEx w15:paraId="37938104" w15:paraIdParent="33A78E6E" w15:done="1"/>
  <w15:commentEx w15:paraId="036F5B5C" w15:done="1"/>
  <w15:commentEx w15:paraId="48E9595F" w15:paraIdParent="036F5B5C" w15:done="1"/>
  <w15:commentEx w15:paraId="256C1326" w15:done="1"/>
  <w15:commentEx w15:paraId="73BEBC66" w15:done="0"/>
  <w15:commentEx w15:paraId="0958ADEF" w15:paraIdParent="73BEBC66" w15:done="0"/>
  <w15:commentEx w15:paraId="19C8ADAE" w15:done="1"/>
  <w15:commentEx w15:paraId="42BBADA0" w15:paraIdParent="19C8ADAE" w15:done="1"/>
  <w15:commentEx w15:paraId="35009C8E" w15:done="1"/>
  <w15:commentEx w15:paraId="7382CDB9" w15:paraIdParent="35009C8E" w15:done="1"/>
  <w15:commentEx w15:paraId="7C1B1FC0" w15:done="1"/>
  <w15:commentEx w15:paraId="379DF82B" w15:done="1"/>
  <w15:commentEx w15:paraId="4246675B" w15:paraIdParent="379DF82B" w15:done="1"/>
  <w15:commentEx w15:paraId="21F7F0D1" w15:done="0"/>
  <w15:commentEx w15:paraId="4D03A773" w15:paraIdParent="21F7F0D1" w15:done="0"/>
  <w15:commentEx w15:paraId="2E8A4862" w15:paraIdParent="4D03A773" w15:done="0"/>
  <w15:commentEx w15:paraId="0A07A6CE" w15:paraIdParent="2E8A4862" w15:done="0"/>
  <w15:commentEx w15:paraId="00ADC48D" w15:done="1"/>
  <w15:commentEx w15:paraId="0A826767" w15:paraIdParent="00ADC48D" w15:done="1"/>
  <w15:commentEx w15:paraId="47C5896F" w15:paraIdParent="0A826767" w15:done="1"/>
  <w15:commentEx w15:paraId="00365390" w15:done="1"/>
  <w15:commentEx w15:paraId="3F67B4F2" w15:paraIdParent="00365390" w15:done="1"/>
  <w15:commentEx w15:paraId="08957E89" w15:paraIdParent="3F67B4F2" w15:done="1"/>
  <w15:commentEx w15:paraId="5D33B766" w15:done="1"/>
  <w15:commentEx w15:paraId="240FAAB5" w15:paraIdParent="5D33B766" w15:done="1"/>
  <w15:commentEx w15:paraId="3263C9CC" w15:done="1"/>
  <w15:commentEx w15:paraId="39417811" w15:paraIdParent="3263C9CC" w15:done="1"/>
  <w15:commentEx w15:paraId="1FA7FFAA" w15:done="1"/>
  <w15:commentEx w15:paraId="0B07EE49" w15:paraIdParent="1FA7FFAA" w15:done="1"/>
  <w15:commentEx w15:paraId="4A4D0B9C" w15:done="1"/>
  <w15:commentEx w15:paraId="4400CE15" w15:paraIdParent="4A4D0B9C" w15:done="1"/>
  <w15:commentEx w15:paraId="0951124F" w15:paraIdParent="4A4D0B9C" w15:done="1"/>
  <w15:commentEx w15:paraId="1217D801" w15:done="0"/>
  <w15:commentEx w15:paraId="37C65476" w15:done="0"/>
  <w15:commentEx w15:paraId="70602C74" w15:done="1"/>
  <w15:commentEx w15:paraId="46176B6D" w15:done="1"/>
  <w15:commentEx w15:paraId="5690E0EE" w15:paraIdParent="46176B6D" w15:done="1"/>
  <w15:commentEx w15:paraId="0F11EAD2" w15:done="1"/>
  <w15:commentEx w15:paraId="496D834C" w15:paraIdParent="0F11EAD2" w15:done="1"/>
  <w15:commentEx w15:paraId="02491AC0" w15:done="1"/>
  <w15:commentEx w15:paraId="4993DDAA" w15:paraIdParent="02491AC0" w15:done="1"/>
  <w15:commentEx w15:paraId="48AB9927" w15:done="1"/>
  <w15:commentEx w15:paraId="7A1F4834" w15:paraIdParent="48AB9927" w15:done="1"/>
  <w15:commentEx w15:paraId="1D21E755" w15:paraIdParent="48AB9927" w15:done="1"/>
  <w15:commentEx w15:paraId="38B465D8" w15:done="1"/>
  <w15:commentEx w15:paraId="07557D30" w15:paraIdParent="38B465D8" w15:done="1"/>
  <w15:commentEx w15:paraId="36CEF8D7" w15:done="1"/>
  <w15:commentEx w15:paraId="77871446" w15:paraIdParent="36CEF8D7" w15:done="1"/>
  <w15:commentEx w15:paraId="42154D2B" w15:done="1"/>
  <w15:commentEx w15:paraId="463E4AFB" w15:paraIdParent="42154D2B" w15:done="1"/>
  <w15:commentEx w15:paraId="211EDE23" w15:paraIdParent="463E4AFB" w15:done="1"/>
  <w15:commentEx w15:paraId="383CBB42" w15:done="1"/>
  <w15:commentEx w15:paraId="0CE8A4F4" w15:paraIdParent="383CBB42" w15:done="1"/>
  <w15:commentEx w15:paraId="296512D4" w15:done="1"/>
  <w15:commentEx w15:paraId="7147DE29" w15:paraIdParent="296512D4" w15:done="1"/>
  <w15:commentEx w15:paraId="5407E870" w15:done="1"/>
  <w15:commentEx w15:paraId="2FC46661" w15:paraIdParent="5407E870" w15:done="1"/>
  <w15:commentEx w15:paraId="627EC138" w15:done="1"/>
  <w15:commentEx w15:paraId="4D16FD61" w15:paraIdParent="627EC138" w15:done="1"/>
  <w15:commentEx w15:paraId="04D02848" w15:done="1"/>
  <w15:commentEx w15:paraId="4B8C5D98" w15:paraIdParent="04D02848" w15:done="1"/>
  <w15:commentEx w15:paraId="5C1824BD" w15:done="1"/>
  <w15:commentEx w15:paraId="06AD6DCC" w15:paraIdParent="5C1824BD" w15:done="1"/>
  <w15:commentEx w15:paraId="4659E780" w15:done="1"/>
  <w15:commentEx w15:paraId="021302C7" w15:paraIdParent="4659E780" w15:done="1"/>
  <w15:commentEx w15:paraId="2E5E47A3" w15:paraIdParent="4659E780" w15:done="1"/>
  <w15:commentEx w15:paraId="71EF0CA9" w15:done="1"/>
  <w15:commentEx w15:paraId="307AD3A8" w15:paraIdParent="71EF0CA9" w15:done="1"/>
  <w15:commentEx w15:paraId="1C33D79E" w15:done="1"/>
  <w15:commentEx w15:paraId="42BCCB28" w15:paraIdParent="1C33D79E" w15:done="1"/>
  <w15:commentEx w15:paraId="24DB86F2" w15:done="1"/>
  <w15:commentEx w15:paraId="2CF24DDF" w15:paraIdParent="24DB86F2" w15:done="1"/>
  <w15:commentEx w15:paraId="0A9BC50F" w15:done="1"/>
  <w15:commentEx w15:paraId="77E04789" w15:paraIdParent="0A9BC50F" w15:done="1"/>
  <w15:commentEx w15:paraId="5150AD57" w15:paraIdParent="0A9BC50F" w15:done="1"/>
  <w15:commentEx w15:paraId="7A4C8B68" w15:paraIdParent="5150AD57" w15:done="1"/>
  <w15:commentEx w15:paraId="36141D0F" w15:done="1"/>
  <w15:commentEx w15:paraId="1069961E" w15:paraIdParent="36141D0F" w15:done="1"/>
  <w15:commentEx w15:paraId="4710E028" w15:done="1"/>
  <w15:commentEx w15:paraId="07C67EE6" w15:paraIdParent="4710E028" w15:done="1"/>
  <w15:commentEx w15:paraId="17323BCA" w15:paraIdParent="07C67EE6" w15:done="1"/>
  <w15:commentEx w15:paraId="2AB10B21" w15:paraIdParent="07C67EE6" w15:done="1"/>
  <w15:commentEx w15:paraId="6B0CFC81" w15:done="1"/>
  <w15:commentEx w15:paraId="3AA85972" w15:paraIdParent="6B0CFC81" w15:done="1"/>
  <w15:commentEx w15:paraId="6781829E" w15:paraIdParent="3AA85972" w15:done="1"/>
  <w15:commentEx w15:paraId="677C3C15" w15:done="1"/>
  <w15:commentEx w15:paraId="2419F162" w15:paraIdParent="677C3C15" w15:done="1"/>
  <w15:commentEx w15:paraId="05E564BB" w15:paraIdParent="2419F162" w15:done="1"/>
  <w15:commentEx w15:paraId="4BAF052A" w15:done="1"/>
  <w15:commentEx w15:paraId="20A19E6E" w15:done="1"/>
  <w15:commentEx w15:paraId="31ABADD5" w15:paraIdParent="20A19E6E" w15:done="1"/>
  <w15:commentEx w15:paraId="7347AFBC" w15:done="1"/>
  <w15:commentEx w15:paraId="202DADF8" w15:paraIdParent="7347AFBC" w15:done="1"/>
  <w15:commentEx w15:paraId="1377C183" w15:done="1"/>
  <w15:commentEx w15:paraId="74477DD4" w15:paraIdParent="1377C183" w15:done="1"/>
  <w15:commentEx w15:paraId="66A5E161" w15:done="1"/>
  <w15:commentEx w15:paraId="282B0FC8" w15:paraIdParent="66A5E161" w15:done="1"/>
  <w15:commentEx w15:paraId="75B3138A" w15:done="1"/>
  <w15:commentEx w15:paraId="72019A21" w15:paraIdParent="75B3138A" w15:done="1"/>
  <w15:commentEx w15:paraId="4FF4BB1F" w15:done="1"/>
  <w15:commentEx w15:paraId="1739DBE5" w15:done="1"/>
  <w15:commentEx w15:paraId="3491F26B" w15:paraIdParent="1739DBE5" w15:done="1"/>
  <w15:commentEx w15:paraId="5EFB1CAF" w15:done="1"/>
  <w15:commentEx w15:paraId="348CEFF8" w15:paraIdParent="5EFB1CAF" w15:done="1"/>
  <w15:commentEx w15:paraId="5344AA6A" w15:done="1"/>
  <w15:commentEx w15:paraId="47360EA3" w15:paraIdParent="5344AA6A" w15:done="1"/>
  <w15:commentEx w15:paraId="6FB9E1AF" w15:done="1"/>
  <w15:commentEx w15:paraId="4591C4F5" w15:paraIdParent="6FB9E1AF" w15:done="1"/>
  <w15:commentEx w15:paraId="3E06ED5A" w15:paraIdParent="6FB9E1AF" w15:done="1"/>
  <w15:commentEx w15:paraId="6AD30009" w15:done="1"/>
  <w15:commentEx w15:paraId="1878AB95" w15:done="1"/>
  <w15:commentEx w15:paraId="46475B49" w15:paraIdParent="1878AB95" w15:done="1"/>
  <w15:commentEx w15:paraId="17521E9F" w15:done="1"/>
  <w15:commentEx w15:paraId="433FBECD" w15:paraIdParent="17521E9F" w15:done="1"/>
  <w15:commentEx w15:paraId="2CDAC231" w15:paraIdParent="17521E9F" w15:done="1"/>
  <w15:commentEx w15:paraId="3D4EBB34" w15:done="1"/>
  <w15:commentEx w15:paraId="1DD28FC6" w15:paraIdParent="3D4EBB34" w15:done="1"/>
  <w15:commentEx w15:paraId="099B4A40" w15:paraIdParent="3D4EBB34" w15:done="1"/>
  <w15:commentEx w15:paraId="7003D04D" w15:done="1"/>
  <w15:commentEx w15:paraId="56FCE6B5" w15:paraIdParent="7003D04D" w15:done="1"/>
  <w15:commentEx w15:paraId="2B338EA7" w15:done="1"/>
  <w15:commentEx w15:paraId="5B2D6360" w15:done="1"/>
  <w15:commentEx w15:paraId="020091DC" w15:paraIdParent="5B2D6360" w15:done="1"/>
  <w15:commentEx w15:paraId="51DEC78B" w15:done="1"/>
  <w15:commentEx w15:paraId="3198DDBD" w15:paraIdParent="51DEC78B" w15:done="1"/>
  <w15:commentEx w15:paraId="20104424" w15:done="1"/>
  <w15:commentEx w15:paraId="118EF394" w15:paraIdParent="20104424" w15:done="1"/>
  <w15:commentEx w15:paraId="31882E98" w15:done="1"/>
  <w15:commentEx w15:paraId="507F7B0B" w15:paraIdParent="31882E98" w15:done="1"/>
  <w15:commentEx w15:paraId="71FBE844" w15:done="1"/>
  <w15:commentEx w15:paraId="23C16453" w15:paraIdParent="71FBE844" w15:done="1"/>
  <w15:commentEx w15:paraId="50803D3D" w15:done="1"/>
  <w15:commentEx w15:paraId="71F10B87" w15:done="1"/>
  <w15:commentEx w15:paraId="359B6D25" w15:paraIdParent="71F10B87" w15:done="1"/>
  <w15:commentEx w15:paraId="1CB3C87F" w15:done="1"/>
  <w15:commentEx w15:paraId="139689ED" w15:paraIdParent="1CB3C87F" w15:done="1"/>
  <w15:commentEx w15:paraId="77400F06" w15:done="1"/>
  <w15:commentEx w15:paraId="724F1F12" w15:paraIdParent="77400F06" w15:done="1"/>
  <w15:commentEx w15:paraId="7918AFFA" w15:done="1"/>
  <w15:commentEx w15:paraId="412010BA" w15:paraIdParent="7918AFFA" w15:done="1"/>
  <w15:commentEx w15:paraId="2D81D4C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6DFD4" w16cex:dateUtc="2022-04-05T20:33:00Z"/>
  <w16cex:commentExtensible w16cex:durableId="26001D05" w16cex:dateUtc="2022-04-12T20:45:00Z"/>
  <w16cex:commentExtensible w16cex:durableId="25F52D9E" w16cex:dateUtc="2022-04-04T13:41:00Z"/>
  <w16cex:commentExtensible w16cex:durableId="25FED475" w16cex:dateUtc="2022-04-11T21:23:00Z"/>
  <w16cex:commentExtensible w16cex:durableId="2615198D" w16cex:dateUtc="2022-04-28T18:44:00Z"/>
  <w16cex:commentExtensible w16cex:durableId="25F52D5A" w16cex:dateUtc="2022-04-04T13:39:00Z"/>
  <w16cex:commentExtensible w16cex:durableId="26002573" w16cex:dateUtc="2022-04-12T21:21:00Z"/>
  <w16cex:commentExtensible w16cex:durableId="260400C8" w16cex:dateUtc="2022-04-15T19:33:00Z"/>
  <w16cex:commentExtensible w16cex:durableId="26001F46" w16cex:dateUtc="2022-04-12T20:54:00Z"/>
  <w16cex:commentExtensible w16cex:durableId="2615198E" w16cex:dateUtc="2022-04-28T18:45:00Z"/>
  <w16cex:commentExtensible w16cex:durableId="260128B8" w16cex:dateUtc="2022-04-13T15:47:00Z"/>
  <w16cex:commentExtensible w16cex:durableId="2604015A" w16cex:dateUtc="2022-04-15T19:36:00Z"/>
  <w16cex:commentExtensible w16cex:durableId="26168D70" w16cex:dateUtc="2022-04-29T21:13:00Z"/>
  <w16cex:commentExtensible w16cex:durableId="26040173" w16cex:dateUtc="2022-04-15T19:36:00Z"/>
  <w16cex:commentExtensible w16cex:durableId="25FEAD90" w16cex:dateUtc="2022-04-11T18:37:00Z"/>
  <w16cex:commentExtensible w16cex:durableId="26000DDD" w16cex:dateUtc="2022-04-12T19:40:00Z"/>
  <w16cex:commentExtensible w16cex:durableId="261FC337" w16cex:dateUtc="2022-05-06T20:54:00Z"/>
  <w16cex:commentExtensible w16cex:durableId="26239194" w16cex:dateUtc="2022-05-09T18:10:00Z"/>
  <w16cex:commentExtensible w16cex:durableId="26002526" w16cex:dateUtc="2022-04-12T21:19:00Z"/>
  <w16cex:commentExtensible w16cex:durableId="2607D562" w16cex:dateUtc="2022-04-18T14:43:00Z"/>
  <w16cex:commentExtensible w16cex:durableId="26040246" w16cex:dateUtc="2022-04-15T19:40:00Z"/>
  <w16cex:commentExtensible w16cex:durableId="26239197" w16cex:dateUtc="2022-05-09T18:11:00Z"/>
  <w16cex:commentExtensible w16cex:durableId="260127A6" w16cex:dateUtc="2022-04-13T15:42:00Z"/>
  <w16cex:commentExtensible w16cex:durableId="260323E8" w16cex:dateUtc="2022-04-15T03:51:00Z"/>
  <w16cex:commentExtensible w16cex:durableId="260127C6" w16cex:dateUtc="2022-04-13T15:43:00Z"/>
  <w16cex:commentExtensible w16cex:durableId="26040284" w16cex:dateUtc="2022-04-15T19:41:00Z"/>
  <w16cex:commentExtensible w16cex:durableId="25F6E476" w16cex:dateUtc="2022-04-05T20:53:00Z"/>
  <w16cex:commentExtensible w16cex:durableId="26012A37" w16cex:dateUtc="2022-04-13T15:53:00Z"/>
  <w16cex:commentExtensible w16cex:durableId="26040296" w16cex:dateUtc="2022-04-15T19:41:00Z"/>
  <w16cex:commentExtensible w16cex:durableId="25FE8B56" w16cex:dateUtc="2022-04-11T16:11:00Z"/>
  <w16cex:commentExtensible w16cex:durableId="2607F04A" w16cex:dateUtc="2022-04-18T19:12:00Z"/>
  <w16cex:commentExtensible w16cex:durableId="2607D563" w16cex:dateUtc="2022-04-18T14:45:00Z"/>
  <w16cex:commentExtensible w16cex:durableId="26168CC5" w16cex:dateUtc="2022-04-29T21:11:00Z"/>
  <w16cex:commentExtensible w16cex:durableId="25F6E4A6" w16cex:dateUtc="2022-04-05T20:54:00Z"/>
  <w16cex:commentExtensible w16cex:durableId="2607F060" w16cex:dateUtc="2022-04-18T19:12:00Z"/>
  <w16cex:commentExtensible w16cex:durableId="26375317" w16cex:dateUtc="2022-05-24T17:47:00Z"/>
  <w16cex:commentExtensible w16cex:durableId="2601482B" w16cex:dateUtc="2022-04-13T18:01:00Z"/>
  <w16cex:commentExtensible w16cex:durableId="261FC3F4" w16cex:dateUtc="2022-05-06T20:57:00Z"/>
  <w16cex:commentExtensible w16cex:durableId="26014802" w16cex:dateUtc="2022-04-13T18:00:00Z"/>
  <w16cex:commentExtensible w16cex:durableId="261FC509" w16cex:dateUtc="2022-05-06T21:02:00Z"/>
  <w16cex:commentExtensible w16cex:durableId="26239793" w16cex:dateUtc="2022-05-09T18:37:00Z"/>
  <w16cex:commentExtensible w16cex:durableId="260026B0" w16cex:dateUtc="2022-04-12T21:26:00Z"/>
  <w16cex:commentExtensible w16cex:durableId="260405E9" w16cex:dateUtc="2022-04-15T19:55:00Z"/>
  <w16cex:commentExtensible w16cex:durableId="25FED543" w16cex:dateUtc="2022-04-11T21:26:00Z"/>
  <w16cex:commentExtensible w16cex:durableId="26168DA2" w16cex:dateUtc="2022-04-29T21:15:00Z"/>
  <w16cex:commentExtensible w16cex:durableId="26239B12" w16cex:dateUtc="2022-04-13T18:06:00Z"/>
  <w16cex:commentExtensible w16cex:durableId="2651DD69" w16cex:dateUtc="2022-06-13T20:59:00Z"/>
  <w16cex:commentExtensible w16cex:durableId="26239B10" w16cex:dateUtc="2022-04-05T20:57:00Z"/>
  <w16cex:commentExtensible w16cex:durableId="26239B0F" w16cex:dateUtc="2022-04-19T18:33:00Z"/>
  <w16cex:commentExtensible w16cex:durableId="2624FA28" w16cex:dateUtc="2022-05-10T19:50:00Z"/>
  <w16cex:commentExtensible w16cex:durableId="2627815E" w16cex:dateUtc="2022-05-12T17:51:00Z"/>
  <w16cex:commentExtensible w16cex:durableId="2624FA90" w16cex:dateUtc="2022-04-11T16:16:00Z"/>
  <w16cex:commentExtensible w16cex:durableId="2624FA8F" w16cex:dateUtc="2022-04-20T13:19:00Z"/>
  <w16cex:commentExtensible w16cex:durableId="2624114B" w16cex:dateUtc="2022-04-11T16:14:00Z"/>
  <w16cex:commentExtensible w16cex:durableId="2624114A" w16cex:dateUtc="2022-04-19T18:11:00Z"/>
  <w16cex:commentExtensible w16cex:durableId="26241149" w16cex:dateUtc="2022-04-29T21:17:00Z"/>
  <w16cex:commentExtensible w16cex:durableId="26241148" w16cex:dateUtc="2022-04-11T16:16:00Z"/>
  <w16cex:commentExtensible w16cex:durableId="26241147" w16cex:dateUtc="2022-04-20T13:19:00Z"/>
  <w16cex:commentExtensible w16cex:durableId="2624AE71" w16cex:dateUtc="2022-04-11T16:14:00Z"/>
  <w16cex:commentExtensible w16cex:durableId="2624AE70" w16cex:dateUtc="2022-04-19T18:11:00Z"/>
  <w16cex:commentExtensible w16cex:durableId="2624AE6F" w16cex:dateUtc="2022-04-29T21:17:00Z"/>
  <w16cex:commentExtensible w16cex:durableId="2624AE6E" w16cex:dateUtc="2022-04-11T16:16:00Z"/>
  <w16cex:commentExtensible w16cex:durableId="2624AE6D" w16cex:dateUtc="2022-04-20T13:19:00Z"/>
  <w16cex:commentExtensible w16cex:durableId="260148EB" w16cex:dateUtc="2022-04-13T18:04:00Z"/>
  <w16cex:commentExtensible w16cex:durableId="2606579D" w16cex:dateUtc="2022-04-17T14:08:00Z"/>
  <w16cex:commentExtensible w16cex:durableId="26014942" w16cex:dateUtc="2022-04-13T18:06:00Z"/>
  <w16cex:commentExtensible w16cex:durableId="2651DE5E" w16cex:dateUtc="2022-06-13T21:03:00Z"/>
  <w16cex:commentExtensible w16cex:durableId="25F6E551" w16cex:dateUtc="2022-04-05T20:57:00Z"/>
  <w16cex:commentExtensible w16cex:durableId="16DF2F76" w16cex:dateUtc="2022-04-19T18:33:00Z"/>
  <w16cex:commentExtensible w16cex:durableId="2607C110" w16cex:dateUtc="2022-04-18T14:50:00Z"/>
  <w16cex:commentExtensible w16cex:durableId="682C4810" w16cex:dateUtc="2022-04-20T13:32:00Z"/>
  <w16cex:commentExtensible w16cex:durableId="25F6E63E" w16cex:dateUtc="2022-04-05T21:01:00Z"/>
  <w16cex:commentExtensible w16cex:durableId="2607D564" w16cex:dateUtc="2022-04-18T14:52:00Z"/>
  <w16cex:commentExtensible w16cex:durableId="260A33AE" w16cex:dateUtc="2022-04-20T12:24:00Z"/>
  <w16cex:commentExtensible w16cex:durableId="260A3465" w16cex:dateUtc="2022-04-20T12:27:00Z"/>
  <w16cex:commentExtensible w16cex:durableId="3073C2B3" w16cex:dateUtc="2022-04-20T13:41:00Z"/>
  <w16cex:commentExtensible w16cex:durableId="1A843FC2" w16cex:dateUtc="2022-05-03T15:25:00Z"/>
  <w16cex:commentExtensible w16cex:durableId="2607C1C9" w16cex:dateUtc="2022-04-18T14:54:00Z"/>
  <w16cex:commentExtensible w16cex:durableId="7719E0FB" w16cex:dateUtc="2022-04-20T13:49:00Z"/>
  <w16cex:commentExtensible w16cex:durableId="261FC250" w16cex:dateUtc="2022-05-06T20:50:00Z"/>
  <w16cex:commentExtensible w16cex:durableId="25F6E752" w16cex:dateUtc="2022-04-05T21:05:00Z"/>
  <w16cex:commentExtensible w16cex:durableId="2606582A" w16cex:dateUtc="2022-04-17T14:11:00Z"/>
  <w16cex:commentExtensible w16cex:durableId="25FEAFF1" w16cex:dateUtc="2022-04-11T18:47:00Z"/>
  <w16cex:commentExtensible w16cex:durableId="174860D5" w16cex:dateUtc="2022-04-20T13:52:00Z"/>
  <w16cex:commentExtensible w16cex:durableId="2651DEAA" w16cex:dateUtc="2022-06-13T21:04:00Z"/>
  <w16cex:commentExtensible w16cex:durableId="260134C1" w16cex:dateUtc="2022-04-13T16:38:00Z"/>
  <w16cex:commentExtensible w16cex:durableId="260A355B" w16cex:dateUtc="2022-04-20T12:31:00Z"/>
  <w16cex:commentExtensible w16cex:durableId="260133BE" w16cex:dateUtc="2022-04-13T16:34:00Z"/>
  <w16cex:commentExtensible w16cex:durableId="260A35C2" w16cex:dateUtc="2022-04-20T12:33:00Z"/>
  <w16cex:commentExtensible w16cex:durableId="261FC6A4" w16cex:dateUtc="2022-05-06T21:09:00Z"/>
  <w16cex:commentExtensible w16cex:durableId="2602845E" w16cex:dateUtc="2022-04-11T18:52:00Z"/>
  <w16cex:commentExtensible w16cex:durableId="3FC52D78" w16cex:dateUtc="2022-04-20T14:00:00Z"/>
  <w16cex:commentExtensible w16cex:durableId="261FC701" w16cex:dateUtc="2022-05-06T21:10:00Z"/>
  <w16cex:commentExtensible w16cex:durableId="260149A8" w16cex:dateUtc="2022-04-13T18:07:00Z"/>
  <w16cex:commentExtensible w16cex:durableId="6617C148" w16cex:dateUtc="2022-05-03T15:36:00Z"/>
  <w16cex:commentExtensible w16cex:durableId="261FC834" w16cex:dateUtc="2022-05-06T21:15:00Z"/>
  <w16cex:commentExtensible w16cex:durableId="25F895C2" w16cex:dateUtc="2022-04-07T03:42:00Z"/>
  <w16cex:commentExtensible w16cex:durableId="5C0EC4E6" w16cex:dateUtc="2022-05-03T15:41:00Z"/>
  <w16cex:commentExtensible w16cex:durableId="25F89579" w16cex:dateUtc="2022-04-07T03:40:00Z"/>
  <w16cex:commentExtensible w16cex:durableId="0C33B88E" w16cex:dateUtc="2022-05-03T15:46:00Z"/>
  <w16cex:commentExtensible w16cex:durableId="264A5877" w16cex:dateUtc="2022-06-08T03:06:00Z"/>
  <w16cex:commentExtensible w16cex:durableId="260149DC" w16cex:dateUtc="2022-04-13T18:08:00Z"/>
  <w16cex:commentExtensible w16cex:durableId="260A3686" w16cex:dateUtc="2022-04-20T12:36:00Z"/>
  <w16cex:commentExtensible w16cex:durableId="25F896F7" w16cex:dateUtc="2022-04-07T03:47:00Z"/>
  <w16cex:commentExtensible w16cex:durableId="26065926" w16cex:dateUtc="2022-04-17T14:15:00Z"/>
  <w16cex:commentExtensible w16cex:durableId="260149EB" w16cex:dateUtc="2022-04-13T18:08:00Z"/>
  <w16cex:commentExtensible w16cex:durableId="0656D7CA" w16cex:dateUtc="2022-05-03T15:58:00Z"/>
  <w16cex:commentExtensible w16cex:durableId="25FEA3A7" w16cex:dateUtc="2022-04-11T17:55:00Z"/>
  <w16cex:commentExtensible w16cex:durableId="2603254D" w16cex:dateUtc="2022-04-15T03:57:00Z"/>
  <w16cex:commentExtensible w16cex:durableId="264A5901" w16cex:dateUtc="2022-06-08T03:08:00Z"/>
  <w16cex:commentExtensible w16cex:durableId="2607C316" w16cex:dateUtc="2022-04-18T14:59:00Z"/>
  <w16cex:commentExtensible w16cex:durableId="2607D8A2" w16cex:dateUtc="2022-04-18T17:22:00Z"/>
  <w16cex:commentExtensible w16cex:durableId="2607C384" w16cex:dateUtc="2022-04-18T15:01:00Z"/>
  <w16cex:commentExtensible w16cex:durableId="260A3B0A" w16cex:dateUtc="2022-04-20T12:55:00Z"/>
  <w16cex:commentExtensible w16cex:durableId="1863552B" w16cex:dateUtc="2022-05-03T16:02:00Z"/>
  <w16cex:commentExtensible w16cex:durableId="25FEC56C" w16cex:dateUtc="2022-04-11T20:19:00Z"/>
  <w16cex:commentExtensible w16cex:durableId="2DBB43F7" w16cex:dateUtc="2022-05-04T20:05:00Z"/>
  <w16cex:commentExtensible w16cex:durableId="2607D566" w16cex:dateUtc="2022-04-13T18:10:00Z"/>
  <w16cex:commentExtensible w16cex:durableId="14BC4C5D" w16cex:dateUtc="2022-05-04T20:16:00Z"/>
  <w16cex:commentExtensible w16cex:durableId="261D2A9F" w16cex:dateUtc="2022-05-04T21:38:00Z"/>
  <w16cex:commentExtensible w16cex:durableId="25FEC6CF" w16cex:dateUtc="2022-04-11T20:25:00Z"/>
  <w16cex:commentExtensible w16cex:durableId="26000E24" w16cex:dateUtc="2022-04-12T19:41:00Z"/>
  <w16cex:commentExtensible w16cex:durableId="25FEC71F" w16cex:dateUtc="2022-04-11T20:26:00Z"/>
  <w16cex:commentExtensible w16cex:durableId="26000E29" w16cex:dateUtc="2022-04-12T19:41:00Z"/>
  <w16cex:commentExtensible w16cex:durableId="2643B30B" w16cex:dateUtc="2022-04-11T20:26:00Z"/>
  <w16cex:commentExtensible w16cex:durableId="2643B30A" w16cex:dateUtc="2022-04-12T19:41:00Z"/>
  <w16cex:commentExtensible w16cex:durableId="25F8977F" w16cex:dateUtc="2022-04-07T03:49:00Z"/>
  <w16cex:commentExtensible w16cex:durableId="260A864E" w16cex:dateUtc="2022-04-20T18:17:00Z"/>
  <w16cex:commentExtensible w16cex:durableId="2607C4A3" w16cex:dateUtc="2022-04-18T15:06:00Z"/>
  <w16cex:commentExtensible w16cex:durableId="26546013" w16cex:dateUtc="2022-06-15T18:41:00Z"/>
  <w16cex:commentExtensible w16cex:durableId="26014A67" w16cex:dateUtc="2022-04-13T18:11:00Z"/>
  <w16cex:commentExtensible w16cex:durableId="2643B498" w16cex:dateUtc="2022-06-03T02:13:00Z"/>
  <w16cex:commentExtensible w16cex:durableId="2628A15E" w16cex:dateUtc="2022-05-13T14:20:00Z"/>
  <w16cex:commentExtensible w16cex:durableId="263FB8FD" w16cex:dateUtc="2022-04-07T03:52:00Z"/>
  <w16cex:commentExtensible w16cex:durableId="263FB8FB" w16cex:dateUtc="2022-05-04T20:20:00Z"/>
  <w16cex:commentExtensible w16cex:durableId="25F898DE" w16cex:dateUtc="2022-04-07T03:55:00Z"/>
  <w16cex:commentExtensible w16cex:durableId="26065A5C" w16cex:dateUtc="2022-04-17T14:20:00Z"/>
  <w16cex:commentExtensible w16cex:durableId="25FEA561" w16cex:dateUtc="2022-04-11T18:02:00Z"/>
  <w16cex:commentExtensible w16cex:durableId="26065A77" w16cex:dateUtc="2022-04-17T14:20:00Z"/>
  <w16cex:commentExtensible w16cex:durableId="2623947C" w16cex:dateUtc="2022-05-09T18:24:00Z"/>
  <w16cex:commentExtensible w16cex:durableId="25F89868" w16cex:dateUtc="2022-04-07T03:53:00Z"/>
  <w16cex:commentExtensible w16cex:durableId="26065AB3" w16cex:dateUtc="2022-04-17T14:21:00Z"/>
  <w16cex:commentExtensible w16cex:durableId="25FECA43" w16cex:dateUtc="2022-04-11T20:39:00Z"/>
  <w16cex:commentExtensible w16cex:durableId="2607C529" w16cex:dateUtc="2022-04-18T15:08:00Z"/>
  <w16cex:commentExtensible w16cex:durableId="05B031DC" w16cex:dateUtc="2022-05-04T20:51:00Z"/>
  <w16cex:commentExtensible w16cex:durableId="42628676" w16cex:dateUtc="2022-05-04T20:52:00Z"/>
  <w16cex:commentExtensible w16cex:durableId="2607C73B" w16cex:dateUtc="2022-04-18T15:17:00Z"/>
  <w16cex:commentExtensible w16cex:durableId="20A9B95B" w16cex:dateUtc="2022-05-04T22:04:00Z"/>
  <w16cex:commentExtensible w16cex:durableId="261FCF85" w16cex:dateUtc="2022-05-06T21:47:00Z"/>
  <w16cex:commentExtensible w16cex:durableId="25F89ADE" w16cex:dateUtc="2022-04-07T04:03:00Z"/>
  <w16cex:commentExtensible w16cex:durableId="15A0F684" w16cex:dateUtc="2022-05-04T22:07:00Z"/>
  <w16cex:commentExtensible w16cex:durableId="261FCF8D" w16cex:dateUtc="2022-05-06T21:47:00Z"/>
  <w16cex:commentExtensible w16cex:durableId="2602671E" w16cex:dateUtc="2022-04-14T14:25:00Z"/>
  <w16cex:commentExtensible w16cex:durableId="2607FF99" w16cex:dateUtc="2022-04-18T20:17:00Z"/>
  <w16cex:commentExtensible w16cex:durableId="25F89B94" w16cex:dateUtc="2022-04-07T04:07:00Z"/>
  <w16cex:commentExtensible w16cex:durableId="26065B77" w16cex:dateUtc="2022-04-17T14:25:00Z"/>
  <w16cex:commentExtensible w16cex:durableId="25FECC32" w16cex:dateUtc="2022-04-11T20:48:00Z"/>
  <w16cex:commentExtensible w16cex:durableId="26000E71" w16cex:dateUtc="2022-04-12T19:42:00Z"/>
  <w16cex:commentExtensible w16cex:durableId="2607C808" w16cex:dateUtc="2022-04-18T15:20:00Z"/>
  <w16cex:commentExtensible w16cex:durableId="2607DACB" w16cex:dateUtc="2022-04-18T17:37:00Z"/>
  <w16cex:commentExtensible w16cex:durableId="2642ED11" w16cex:dateUtc="2022-06-02T12:02:00Z"/>
  <w16cex:commentExtensible w16cex:durableId="26280190" w16cex:dateUtc="2022-05-13T02:58:00Z"/>
  <w16cex:commentExtensible w16cex:durableId="25F89C0D" w16cex:dateUtc="2022-04-07T04:09:00Z"/>
  <w16cex:commentExtensible w16cex:durableId="69E35386" w16cex:dateUtc="2022-05-05T00:05:00Z"/>
  <w16cex:commentExtensible w16cex:durableId="25FEBBD8" w16cex:dateUtc="2022-04-11T19:38:00Z"/>
  <w16cex:commentExtensible w16cex:durableId="2642F109" w16cex:dateUtc="2022-06-02T12:19:00Z"/>
  <w16cex:commentExtensible w16cex:durableId="25FEBF5F" w16cex:dateUtc="2022-04-11T19:53:00Z"/>
  <w16cex:commentExtensible w16cex:durableId="26065BDC" w16cex:dateUtc="2022-04-17T14:26:00Z"/>
  <w16cex:commentExtensible w16cex:durableId="25FEC124" w16cex:dateUtc="2022-04-11T20:00:00Z"/>
  <w16cex:commentExtensible w16cex:durableId="260A9382" w16cex:dateUtc="2022-04-20T19:13:00Z"/>
  <w16cex:commentExtensible w16cex:durableId="26240FF0" w16cex:dateUtc="2022-05-10T03:10:00Z"/>
  <w16cex:commentExtensible w16cex:durableId="25FEC0DC" w16cex:dateUtc="2022-04-11T19:59:00Z"/>
  <w16cex:commentExtensible w16cex:durableId="26545D91" w16cex:dateUtc="2022-06-15T18:30:00Z"/>
  <w16cex:commentExtensible w16cex:durableId="25FECCF3" w16cex:dateUtc="2022-04-11T20:51:00Z"/>
  <w16cex:commentExtensible w16cex:durableId="26545DC3" w16cex:dateUtc="2022-06-15T18:31:00Z"/>
  <w16cex:commentExtensible w16cex:durableId="260271CF" w16cex:dateUtc="2022-04-14T15:11:00Z"/>
  <w16cex:commentExtensible w16cex:durableId="2607D56C" w16cex:dateUtc="2022-04-18T15:22:00Z"/>
  <w16cex:commentExtensible w16cex:durableId="26241060" w16cex:dateUtc="2022-05-10T03:12:00Z"/>
  <w16cex:commentExtensible w16cex:durableId="25FEC20C" w16cex:dateUtc="2022-04-11T20:04:00Z"/>
  <w16cex:commentExtensible w16cex:durableId="260A49ED" w16cex:dateUtc="2022-04-20T13:59:00Z"/>
  <w16cex:commentExtensible w16cex:durableId="25FECDF0" w16cex:dateUtc="2022-04-11T20:55:00Z"/>
  <w16cex:commentExtensible w16cex:durableId="4C6A5144" w16cex:dateUtc="2022-05-05T00:19:00Z"/>
  <w16cex:commentExtensible w16cex:durableId="2607C994" w16cex:dateUtc="2022-04-18T15:27:00Z"/>
  <w16cex:commentExtensible w16cex:durableId="2643BD39" w16cex:dateUtc="2022-06-03T02:50:00Z"/>
  <w16cex:commentExtensible w16cex:durableId="25FECE1B" w16cex:dateUtc="2022-04-11T20:56:00Z"/>
  <w16cex:commentExtensible w16cex:durableId="2665A5C7" w16cex:dateUtc="2022-06-28T21:05:00Z"/>
  <w16cex:commentExtensible w16cex:durableId="25FEC387" w16cex:dateUtc="2022-04-11T20:11:00Z"/>
  <w16cex:commentExtensible w16cex:durableId="26241137" w16cex:dateUtc="2022-05-10T03:16:00Z"/>
  <w16cex:commentExtensible w16cex:durableId="25F89C82" w16cex:dateUtc="2022-04-07T04:10:00Z"/>
  <w16cex:commentExtensible w16cex:durableId="3A51EA1D" w16cex:dateUtc="2022-05-05T00:52:00Z"/>
  <w16cex:commentExtensible w16cex:durableId="25FECED6" w16cex:dateUtc="2022-04-11T20:59:00Z"/>
  <w16cex:commentExtensible w16cex:durableId="26000EA6" w16cex:dateUtc="2022-04-12T19:43:00Z"/>
  <w16cex:commentExtensible w16cex:durableId="260A967A" w16cex:dateUtc="2022-04-20T19:26:00Z"/>
  <w16cex:commentExtensible w16cex:durableId="25FEC876" w16cex:dateUtc="2022-04-11T20:32:00Z"/>
  <w16cex:commentExtensible w16cex:durableId="2552E558" w16cex:dateUtc="2022-05-05T01:01:00Z"/>
  <w16cex:commentExtensible w16cex:durableId="42253B64" w16cex:dateUtc="2022-05-04T20:42:00Z"/>
  <w16cex:commentExtensible w16cex:durableId="26545E69" w16cex:dateUtc="2022-06-15T18:34:00Z"/>
  <w16cex:commentExtensible w16cex:durableId="25FECA13" w16cex:dateUtc="2022-04-11T20:38:00Z"/>
  <w16cex:commentExtensible w16cex:durableId="26000E44" w16cex:dateUtc="2022-04-12T19:42:00Z"/>
  <w16cex:commentExtensible w16cex:durableId="25FECA87" w16cex:dateUtc="2022-04-11T20:40:00Z"/>
  <w16cex:commentExtensible w16cex:durableId="26000E55" w16cex:dateUtc="2022-04-12T19:42:00Z"/>
  <w16cex:commentExtensible w16cex:durableId="2607C601" w16cex:dateUtc="2022-04-18T15:12:00Z"/>
  <w16cex:commentExtensible w16cex:durableId="7B4766BA" w16cex:dateUtc="2022-05-04T21:00:00Z"/>
  <w16cex:commentExtensible w16cex:durableId="25F89A0B" w16cex:dateUtc="2022-04-07T04:00:00Z"/>
  <w16cex:commentExtensible w16cex:durableId="1D202212" w16cex:dateUtc="2022-05-04T21:44:00Z"/>
  <w16cex:commentExtensible w16cex:durableId="25F89A91" w16cex:dateUtc="2022-04-07T04:02:00Z"/>
  <w16cex:commentExtensible w16cex:durableId="2607D569" w16cex:dateUtc="2022-04-18T15:16:00Z"/>
  <w16cex:commentExtensible w16cex:durableId="260A426A" w16cex:dateUtc="2022-04-20T13:27:00Z"/>
  <w16cex:commentExtensible w16cex:durableId="1A71E28B" w16cex:dateUtc="2022-05-04T22:00:00Z"/>
  <w16cex:commentExtensible w16cex:durableId="2642699F" w16cex:dateUtc="2022-04-18T16:07:00Z"/>
  <w16cex:commentExtensible w16cex:durableId="2642699C" w16cex:dateUtc="2022-05-05T01:39:00Z"/>
  <w16cex:commentExtensible w16cex:durableId="26443E75" w16cex:dateUtc="2022-06-03T12:01:00Z"/>
  <w16cex:commentExtensible w16cex:durableId="2642699B" w16cex:dateUtc="2022-04-11T20:36:00Z"/>
  <w16cex:commentExtensible w16cex:durableId="2642699A" w16cex:dateUtc="2022-04-18T16:07:00Z"/>
  <w16cex:commentExtensible w16cex:durableId="26444A63" w16cex:dateUtc="2022-06-03T12:52:00Z"/>
  <w16cex:commentExtensible w16cex:durableId="26443F39" w16cex:dateUtc="2022-06-03T12:05:00Z"/>
  <w16cex:commentExtensible w16cex:durableId="26426ED0" w16cex:dateUtc="2022-05-04T02:10:00Z"/>
  <w16cex:commentExtensible w16cex:durableId="2642751D" w16cex:dateUtc="2022-06-02T03:30:00Z"/>
  <w16cex:commentExtensible w16cex:durableId="26426ECF" w16cex:dateUtc="2022-04-11T21:10:00Z"/>
  <w16cex:commentExtensible w16cex:durableId="26426ECE" w16cex:dateUtc="2022-04-29T21:33:00Z"/>
  <w16cex:commentExtensible w16cex:durableId="26426ECD" w16cex:dateUtc="2022-04-11T21:06:00Z"/>
  <w16cex:commentExtensible w16cex:durableId="26426ECC" w16cex:dateUtc="2022-04-12T19:44:00Z"/>
  <w16cex:commentExtensible w16cex:durableId="2644554F" w16cex:dateUtc="2022-06-03T13:39:00Z"/>
  <w16cex:commentExtensible w16cex:durableId="265B0841" w16cex:dateUtc="2022-06-20T19:52:00Z"/>
  <w16cex:commentExtensible w16cex:durableId="26426ECB" w16cex:dateUtc="2022-04-11T20:38:00Z"/>
  <w16cex:commentExtensible w16cex:durableId="26426ECA" w16cex:dateUtc="2022-04-17T14:34:00Z"/>
  <w16cex:commentExtensible w16cex:durableId="264454F7" w16cex:dateUtc="2022-06-03T13:37:00Z"/>
  <w16cex:commentExtensible w16cex:durableId="2607D451" w16cex:dateUtc="2022-04-18T16:13:00Z"/>
  <w16cex:commentExtensible w16cex:durableId="26094170" w16cex:dateUtc="2022-04-19T19:10:00Z"/>
  <w16cex:commentExtensible w16cex:durableId="26027304" w16cex:dateUtc="2022-04-14T15:16:00Z"/>
  <w16cex:commentExtensible w16cex:durableId="26065DC1" w16cex:dateUtc="2022-04-17T14:34:00Z"/>
  <w16cex:commentExtensible w16cex:durableId="25FECE64" w16cex:dateUtc="2022-04-11T20:57:00Z"/>
  <w16cex:commentExtensible w16cex:durableId="26065DDA" w16cex:dateUtc="2022-04-17T14:35:00Z"/>
  <w16cex:commentExtensible w16cex:durableId="25FED2E8" w16cex:dateUtc="2022-04-11T21:16:00Z"/>
  <w16cex:commentExtensible w16cex:durableId="2607D4DD" w16cex:dateUtc="2022-04-18T16:15:00Z"/>
  <w16cex:commentExtensible w16cex:durableId="2616920D" w16cex:dateUtc="2022-04-29T21:34:00Z"/>
  <w16cex:commentExtensible w16cex:durableId="2644651F" w16cex:dateUtc="2022-06-03T14:46:00Z"/>
  <w16cex:commentExtensible w16cex:durableId="11C7C642" w16cex:dateUtc="2022-05-05T01:56:00Z"/>
  <w16cex:commentExtensible w16cex:durableId="26446A59" w16cex:dateUtc="2022-06-03T15:09:00Z"/>
  <w16cex:commentExtensible w16cex:durableId="25FED39A" w16cex:dateUtc="2022-04-11T21:19:00Z"/>
  <w16cex:commentExtensible w16cex:durableId="26000EF9" w16cex:dateUtc="2022-04-12T19:45:00Z"/>
  <w16cex:commentExtensible w16cex:durableId="4C2B7CDB" w16cex:dateUtc="2022-05-05T01:41:00Z"/>
  <w16cex:commentExtensible w16cex:durableId="2607D57C" w16cex:dateUtc="2022-04-18T16:18:00Z"/>
  <w16cex:commentExtensible w16cex:durableId="260A97B9" w16cex:dateUtc="2022-04-20T19:31:00Z"/>
  <w16cex:commentExtensible w16cex:durableId="03094EA0" w16cex:dateUtc="2022-05-05T01:44:00Z"/>
  <w16cex:commentExtensible w16cex:durableId="2607D58D" w16cex:dateUtc="2022-04-18T16:18:00Z"/>
  <w16cex:commentExtensible w16cex:durableId="260A98D8" w16cex:dateUtc="2022-04-20T19:36:00Z"/>
  <w16cex:commentExtensible w16cex:durableId="25FECF4C" w16cex:dateUtc="2022-04-11T21:01:00Z"/>
  <w16cex:commentExtensible w16cex:durableId="2607D60E" w16cex:dateUtc="2022-04-18T16:20:00Z"/>
  <w16cex:commentExtensible w16cex:durableId="260A4A2E" w16cex:dateUtc="2022-04-20T14:00:00Z"/>
  <w16cex:commentExtensible w16cex:durableId="25FED421" w16cex:dateUtc="2022-04-11T21:21:00Z"/>
  <w16cex:commentExtensible w16cex:durableId="2607D56F" w16cex:dateUtc="2022-04-12T19:45:00Z"/>
  <w16cex:commentExtensible w16cex:durableId="26014BEA" w16cex:dateUtc="2022-04-13T18:17:00Z"/>
  <w16cex:commentExtensible w16cex:durableId="2665A601" w16cex:dateUtc="2022-06-28T21:08:00Z"/>
  <w16cex:commentExtensible w16cex:durableId="25FED4CE" w16cex:dateUtc="2022-04-11T21:24:00Z"/>
  <w16cex:commentExtensible w16cex:durableId="2607D570" w16cex:dateUtc="2022-04-12T19:45:00Z"/>
  <w16cex:commentExtensible w16cex:durableId="25FED069" w16cex:dateUtc="2022-04-11T21:06:00Z"/>
  <w16cex:commentExtensible w16cex:durableId="2665A62E" w16cex:dateUtc="2022-06-28T21:09:00Z"/>
  <w16cex:commentExtensible w16cex:durableId="25FED51C" w16cex:dateUtc="2022-04-11T21:26:00Z"/>
  <w16cex:commentExtensible w16cex:durableId="25FED5AD" w16cex:dateUtc="2022-04-11T21:28:00Z"/>
  <w16cex:commentExtensible w16cex:durableId="26065F43" w16cex:dateUtc="2022-04-17T14:41:00Z"/>
  <w16cex:commentExtensible w16cex:durableId="260144D1" w16cex:dateUtc="2022-04-13T17:47:00Z"/>
  <w16cex:commentExtensible w16cex:durableId="26032781" w16cex:dateUtc="2022-04-15T04:06:00Z"/>
  <w16cex:commentExtensible w16cex:durableId="26014478" w16cex:dateUtc="2022-04-13T17:45:00Z"/>
  <w16cex:commentExtensible w16cex:durableId="2665A648" w16cex:dateUtc="2022-06-28T21:09:00Z"/>
  <w16cex:commentExtensible w16cex:durableId="25FAA18E" w16cex:dateUtc="2022-04-08T16:57:00Z"/>
  <w16cex:commentExtensible w16cex:durableId="26065F85" w16cex:dateUtc="2022-04-17T14:42:00Z"/>
  <w16cex:commentExtensible w16cex:durableId="25FED593" w16cex:dateUtc="2022-04-11T21: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61B95E" w16cid:durableId="25F6DFD4"/>
  <w16cid:commentId w16cid:paraId="3034F87A" w16cid:durableId="26001D05"/>
  <w16cid:commentId w16cid:paraId="018ED8AA" w16cid:durableId="25F52D9E"/>
  <w16cid:commentId w16cid:paraId="6C6EE85C" w16cid:durableId="25FED475"/>
  <w16cid:commentId w16cid:paraId="4157C5CD" w16cid:durableId="2615198D"/>
  <w16cid:commentId w16cid:paraId="44C6FDFC" w16cid:durableId="25F52D5A"/>
  <w16cid:commentId w16cid:paraId="60D76697" w16cid:durableId="26002573"/>
  <w16cid:commentId w16cid:paraId="67CC6AE8" w16cid:durableId="260400C8"/>
  <w16cid:commentId w16cid:paraId="4BE35A54" w16cid:durableId="26001F46"/>
  <w16cid:commentId w16cid:paraId="0CF6E564" w16cid:durableId="2615198E"/>
  <w16cid:commentId w16cid:paraId="2D0532BF" w16cid:durableId="260128B8"/>
  <w16cid:commentId w16cid:paraId="3B789CC8" w16cid:durableId="2604015A"/>
  <w16cid:commentId w16cid:paraId="05FCE954" w16cid:durableId="26168D70"/>
  <w16cid:commentId w16cid:paraId="1D2384DE" w16cid:durableId="26040173"/>
  <w16cid:commentId w16cid:paraId="76ACF4D0" w16cid:durableId="25FEAD90"/>
  <w16cid:commentId w16cid:paraId="6438CA4B" w16cid:durableId="26000DDD"/>
  <w16cid:commentId w16cid:paraId="1E4A7E96" w16cid:durableId="261FC337"/>
  <w16cid:commentId w16cid:paraId="44C508DE" w16cid:durableId="26239194"/>
  <w16cid:commentId w16cid:paraId="71B58D77" w16cid:durableId="26002526"/>
  <w16cid:commentId w16cid:paraId="5D00EF7C" w16cid:durableId="2607D562"/>
  <w16cid:commentId w16cid:paraId="2B8EBFED" w16cid:durableId="26040246"/>
  <w16cid:commentId w16cid:paraId="641AD05B" w16cid:durableId="26239197"/>
  <w16cid:commentId w16cid:paraId="3D7CED54" w16cid:durableId="260127A6"/>
  <w16cid:commentId w16cid:paraId="10A5271C" w16cid:durableId="260323E8"/>
  <w16cid:commentId w16cid:paraId="2ADA24BB" w16cid:durableId="260127C6"/>
  <w16cid:commentId w16cid:paraId="0DBFDF52" w16cid:durableId="26040284"/>
  <w16cid:commentId w16cid:paraId="14E707E9" w16cid:durableId="25F6E476"/>
  <w16cid:commentId w16cid:paraId="7E27352E" w16cid:durableId="26012A37"/>
  <w16cid:commentId w16cid:paraId="4130271D" w16cid:durableId="26040296"/>
  <w16cid:commentId w16cid:paraId="6F5951AF" w16cid:durableId="25FE8B56"/>
  <w16cid:commentId w16cid:paraId="509F91B9" w16cid:durableId="2607F04A"/>
  <w16cid:commentId w16cid:paraId="14A63675" w16cid:durableId="2607D563"/>
  <w16cid:commentId w16cid:paraId="2B64C04B" w16cid:durableId="26168CC5"/>
  <w16cid:commentId w16cid:paraId="5331C1E1" w16cid:durableId="25F6E4A6"/>
  <w16cid:commentId w16cid:paraId="36E7BD44" w16cid:durableId="2607F060"/>
  <w16cid:commentId w16cid:paraId="6F4D6827" w16cid:durableId="26375317"/>
  <w16cid:commentId w16cid:paraId="73549C16" w16cid:durableId="2601482B"/>
  <w16cid:commentId w16cid:paraId="0FEE9890" w16cid:durableId="261FC3F4"/>
  <w16cid:commentId w16cid:paraId="3C2C940F" w16cid:durableId="26014802"/>
  <w16cid:commentId w16cid:paraId="44A790EE" w16cid:durableId="261FC509"/>
  <w16cid:commentId w16cid:paraId="51DB6BC1" w16cid:durableId="26239793"/>
  <w16cid:commentId w16cid:paraId="1538D426" w16cid:durableId="260026B0"/>
  <w16cid:commentId w16cid:paraId="402F8155" w16cid:durableId="260405E9"/>
  <w16cid:commentId w16cid:paraId="7CC79CEA" w16cid:durableId="25FED543"/>
  <w16cid:commentId w16cid:paraId="56B6CAB1" w16cid:durableId="26168DA2"/>
  <w16cid:commentId w16cid:paraId="353063F4" w16cid:durableId="26239B12"/>
  <w16cid:commentId w16cid:paraId="5B8E4460" w16cid:durableId="2651DD69"/>
  <w16cid:commentId w16cid:paraId="29CF89C6" w16cid:durableId="26239B10"/>
  <w16cid:commentId w16cid:paraId="19E52FF2" w16cid:durableId="26239B0F"/>
  <w16cid:commentId w16cid:paraId="21B8CBF1" w16cid:durableId="2624FA28"/>
  <w16cid:commentId w16cid:paraId="55234481" w16cid:durableId="2627815E"/>
  <w16cid:commentId w16cid:paraId="7D73A694" w16cid:durableId="2624FA90"/>
  <w16cid:commentId w16cid:paraId="58CA711A" w16cid:durableId="2624FA8F"/>
  <w16cid:commentId w16cid:paraId="4EF43873" w16cid:durableId="2624114B"/>
  <w16cid:commentId w16cid:paraId="0A267F27" w16cid:durableId="2624114A"/>
  <w16cid:commentId w16cid:paraId="01E8B9D0" w16cid:durableId="26241149"/>
  <w16cid:commentId w16cid:paraId="582D0E58" w16cid:durableId="26241148"/>
  <w16cid:commentId w16cid:paraId="538C1F23" w16cid:durableId="26241147"/>
  <w16cid:commentId w16cid:paraId="7B31947E" w16cid:durableId="2624AE71"/>
  <w16cid:commentId w16cid:paraId="381AB1E4" w16cid:durableId="2624AE70"/>
  <w16cid:commentId w16cid:paraId="73274514" w16cid:durableId="2624AE6F"/>
  <w16cid:commentId w16cid:paraId="4491F485" w16cid:durableId="2624AE6E"/>
  <w16cid:commentId w16cid:paraId="2E5E6DA8" w16cid:durableId="2624AE6D"/>
  <w16cid:commentId w16cid:paraId="524ACC4E" w16cid:durableId="260148EB"/>
  <w16cid:commentId w16cid:paraId="370A1802" w16cid:durableId="2606579D"/>
  <w16cid:commentId w16cid:paraId="4BACE2AB" w16cid:durableId="26014942"/>
  <w16cid:commentId w16cid:paraId="576DD0DB" w16cid:durableId="2651DE5E"/>
  <w16cid:commentId w16cid:paraId="5965B9CA" w16cid:durableId="25F6E551"/>
  <w16cid:commentId w16cid:paraId="32653987" w16cid:durableId="16DF2F76"/>
  <w16cid:commentId w16cid:paraId="180D96DE" w16cid:durableId="2607C110"/>
  <w16cid:commentId w16cid:paraId="79B23EEC" w16cid:durableId="682C4810"/>
  <w16cid:commentId w16cid:paraId="4624E49C" w16cid:durableId="25F6E63E"/>
  <w16cid:commentId w16cid:paraId="10631EB3" w16cid:durableId="2607D564"/>
  <w16cid:commentId w16cid:paraId="4378011D" w16cid:durableId="260A33AE"/>
  <w16cid:commentId w16cid:paraId="6DCF87F4" w16cid:durableId="260A3465"/>
  <w16cid:commentId w16cid:paraId="08DDE447" w16cid:durableId="3073C2B3"/>
  <w16cid:commentId w16cid:paraId="33B22481" w16cid:durableId="1A843FC2"/>
  <w16cid:commentId w16cid:paraId="509D647B" w16cid:durableId="2607C1C9"/>
  <w16cid:commentId w16cid:paraId="335680B5" w16cid:durableId="7719E0FB"/>
  <w16cid:commentId w16cid:paraId="6DBCD167" w16cid:durableId="261FC250"/>
  <w16cid:commentId w16cid:paraId="13F04273" w16cid:durableId="25F6E752"/>
  <w16cid:commentId w16cid:paraId="0331E031" w16cid:durableId="2606582A"/>
  <w16cid:commentId w16cid:paraId="2B7263EF" w16cid:durableId="25FEAFF1"/>
  <w16cid:commentId w16cid:paraId="0B25FEF0" w16cid:durableId="174860D5"/>
  <w16cid:commentId w16cid:paraId="083AF0DD" w16cid:durableId="2651DEAA"/>
  <w16cid:commentId w16cid:paraId="217EF231" w16cid:durableId="260134C1"/>
  <w16cid:commentId w16cid:paraId="3DFD8910" w16cid:durableId="260A355B"/>
  <w16cid:commentId w16cid:paraId="37914383" w16cid:durableId="260133BE"/>
  <w16cid:commentId w16cid:paraId="30811A05" w16cid:durableId="260A35C2"/>
  <w16cid:commentId w16cid:paraId="5157005C" w16cid:durableId="261FC6A4"/>
  <w16cid:commentId w16cid:paraId="14EB3F91" w16cid:durableId="2602845E"/>
  <w16cid:commentId w16cid:paraId="45CD814C" w16cid:durableId="3FC52D78"/>
  <w16cid:commentId w16cid:paraId="2B7268B0" w16cid:durableId="261FC701"/>
  <w16cid:commentId w16cid:paraId="48134472" w16cid:durableId="260149A8"/>
  <w16cid:commentId w16cid:paraId="649A1155" w16cid:durableId="6617C148"/>
  <w16cid:commentId w16cid:paraId="74566EB3" w16cid:durableId="261FC834"/>
  <w16cid:commentId w16cid:paraId="454BB4C2" w16cid:durableId="25F895C2"/>
  <w16cid:commentId w16cid:paraId="7830276D" w16cid:durableId="5C0EC4E6"/>
  <w16cid:commentId w16cid:paraId="43EE5C3E" w16cid:durableId="25F89579"/>
  <w16cid:commentId w16cid:paraId="6EA905B0" w16cid:durableId="0C33B88E"/>
  <w16cid:commentId w16cid:paraId="743F2566" w16cid:durableId="264A5877"/>
  <w16cid:commentId w16cid:paraId="13302B40" w16cid:durableId="260149DC"/>
  <w16cid:commentId w16cid:paraId="7DA36AA6" w16cid:durableId="260A3686"/>
  <w16cid:commentId w16cid:paraId="4101DF91" w16cid:durableId="25F896F7"/>
  <w16cid:commentId w16cid:paraId="47D9CC95" w16cid:durableId="26065926"/>
  <w16cid:commentId w16cid:paraId="26D97DA3" w16cid:durableId="260149EB"/>
  <w16cid:commentId w16cid:paraId="50017DB0" w16cid:durableId="0656D7CA"/>
  <w16cid:commentId w16cid:paraId="73DE2A4C" w16cid:durableId="25FEA3A7"/>
  <w16cid:commentId w16cid:paraId="6307F9C2" w16cid:durableId="2603254D"/>
  <w16cid:commentId w16cid:paraId="5C634FF7" w16cid:durableId="264A5901"/>
  <w16cid:commentId w16cid:paraId="1CFDEA49" w16cid:durableId="2607C316"/>
  <w16cid:commentId w16cid:paraId="4D06392B" w16cid:durableId="2607D8A2"/>
  <w16cid:commentId w16cid:paraId="7A1E9038" w16cid:durableId="2607C384"/>
  <w16cid:commentId w16cid:paraId="23C1297F" w16cid:durableId="260A3B0A"/>
  <w16cid:commentId w16cid:paraId="52D0E0DE" w16cid:durableId="1863552B"/>
  <w16cid:commentId w16cid:paraId="3587EC3D" w16cid:durableId="25FEC56C"/>
  <w16cid:commentId w16cid:paraId="6D371E66" w16cid:durableId="2DBB43F7"/>
  <w16cid:commentId w16cid:paraId="73194388" w16cid:durableId="2607D566"/>
  <w16cid:commentId w16cid:paraId="504069C3" w16cid:durableId="14BC4C5D"/>
  <w16cid:commentId w16cid:paraId="38A6371D" w16cid:durableId="261D2A9F"/>
  <w16cid:commentId w16cid:paraId="44C9C8C4" w16cid:durableId="25FEC6CF"/>
  <w16cid:commentId w16cid:paraId="058708CC" w16cid:durableId="26000E24"/>
  <w16cid:commentId w16cid:paraId="2B9027A0" w16cid:durableId="25FEC71F"/>
  <w16cid:commentId w16cid:paraId="5F353EB2" w16cid:durableId="26000E29"/>
  <w16cid:commentId w16cid:paraId="18A75403" w16cid:durableId="2643B30B"/>
  <w16cid:commentId w16cid:paraId="664EA432" w16cid:durableId="2643B30A"/>
  <w16cid:commentId w16cid:paraId="69684694" w16cid:durableId="25F8977F"/>
  <w16cid:commentId w16cid:paraId="5039E7ED" w16cid:durableId="260A864E"/>
  <w16cid:commentId w16cid:paraId="33A78E6E" w16cid:durableId="2607C4A3"/>
  <w16cid:commentId w16cid:paraId="37938104" w16cid:durableId="26546013"/>
  <w16cid:commentId w16cid:paraId="036F5B5C" w16cid:durableId="26014A67"/>
  <w16cid:commentId w16cid:paraId="48E9595F" w16cid:durableId="2643B498"/>
  <w16cid:commentId w16cid:paraId="256C1326" w16cid:durableId="2628A15E"/>
  <w16cid:commentId w16cid:paraId="73BEBC66" w16cid:durableId="263FB8FD"/>
  <w16cid:commentId w16cid:paraId="0958ADEF" w16cid:durableId="263FB8FB"/>
  <w16cid:commentId w16cid:paraId="19C8ADAE" w16cid:durableId="25F898DE"/>
  <w16cid:commentId w16cid:paraId="42BBADA0" w16cid:durableId="26065A5C"/>
  <w16cid:commentId w16cid:paraId="35009C8E" w16cid:durableId="25FEA561"/>
  <w16cid:commentId w16cid:paraId="7382CDB9" w16cid:durableId="26065A77"/>
  <w16cid:commentId w16cid:paraId="7C1B1FC0" w16cid:durableId="2623947C"/>
  <w16cid:commentId w16cid:paraId="379DF82B" w16cid:durableId="25F89868"/>
  <w16cid:commentId w16cid:paraId="4246675B" w16cid:durableId="26065AB3"/>
  <w16cid:commentId w16cid:paraId="21F7F0D1" w16cid:durableId="25FECA43"/>
  <w16cid:commentId w16cid:paraId="4D03A773" w16cid:durableId="2607C529"/>
  <w16cid:commentId w16cid:paraId="2E8A4862" w16cid:durableId="05B031DC"/>
  <w16cid:commentId w16cid:paraId="0A07A6CE" w16cid:durableId="42628676"/>
  <w16cid:commentId w16cid:paraId="00ADC48D" w16cid:durableId="2607C73B"/>
  <w16cid:commentId w16cid:paraId="0A826767" w16cid:durableId="20A9B95B"/>
  <w16cid:commentId w16cid:paraId="47C5896F" w16cid:durableId="261FCF85"/>
  <w16cid:commentId w16cid:paraId="00365390" w16cid:durableId="25F89ADE"/>
  <w16cid:commentId w16cid:paraId="3F67B4F2" w16cid:durableId="15A0F684"/>
  <w16cid:commentId w16cid:paraId="08957E89" w16cid:durableId="261FCF8D"/>
  <w16cid:commentId w16cid:paraId="5D33B766" w16cid:durableId="2602671E"/>
  <w16cid:commentId w16cid:paraId="240FAAB5" w16cid:durableId="2607FF99"/>
  <w16cid:commentId w16cid:paraId="3263C9CC" w16cid:durableId="25F89B94"/>
  <w16cid:commentId w16cid:paraId="39417811" w16cid:durableId="26065B77"/>
  <w16cid:commentId w16cid:paraId="1FA7FFAA" w16cid:durableId="25FECC32"/>
  <w16cid:commentId w16cid:paraId="0B07EE49" w16cid:durableId="26000E71"/>
  <w16cid:commentId w16cid:paraId="4A4D0B9C" w16cid:durableId="2607C808"/>
  <w16cid:commentId w16cid:paraId="4400CE15" w16cid:durableId="2607DACB"/>
  <w16cid:commentId w16cid:paraId="0951124F" w16cid:durableId="2642ED11"/>
  <w16cid:commentId w16cid:paraId="1217D801" w16cid:durableId="2653248A"/>
  <w16cid:commentId w16cid:paraId="37C65476" w16cid:durableId="2653248B"/>
  <w16cid:commentId w16cid:paraId="70602C74" w16cid:durableId="26280190"/>
  <w16cid:commentId w16cid:paraId="46176B6D" w16cid:durableId="25F89C0D"/>
  <w16cid:commentId w16cid:paraId="5690E0EE" w16cid:durableId="69E35386"/>
  <w16cid:commentId w16cid:paraId="0F11EAD2" w16cid:durableId="25FEBBD8"/>
  <w16cid:commentId w16cid:paraId="496D834C" w16cid:durableId="2642F109"/>
  <w16cid:commentId w16cid:paraId="02491AC0" w16cid:durableId="25FEBF5F"/>
  <w16cid:commentId w16cid:paraId="4993DDAA" w16cid:durableId="26065BDC"/>
  <w16cid:commentId w16cid:paraId="48AB9927" w16cid:durableId="25FEC124"/>
  <w16cid:commentId w16cid:paraId="7A1F4834" w16cid:durableId="260A9382"/>
  <w16cid:commentId w16cid:paraId="1D21E755" w16cid:durableId="26240FF0"/>
  <w16cid:commentId w16cid:paraId="38B465D8" w16cid:durableId="25FEC0DC"/>
  <w16cid:commentId w16cid:paraId="07557D30" w16cid:durableId="26545D91"/>
  <w16cid:commentId w16cid:paraId="36CEF8D7" w16cid:durableId="25FECCF3"/>
  <w16cid:commentId w16cid:paraId="77871446" w16cid:durableId="26545DC3"/>
  <w16cid:commentId w16cid:paraId="42154D2B" w16cid:durableId="260271CF"/>
  <w16cid:commentId w16cid:paraId="463E4AFB" w16cid:durableId="2607D56C"/>
  <w16cid:commentId w16cid:paraId="211EDE23" w16cid:durableId="26241060"/>
  <w16cid:commentId w16cid:paraId="383CBB42" w16cid:durableId="25FEC20C"/>
  <w16cid:commentId w16cid:paraId="0CE8A4F4" w16cid:durableId="260A49ED"/>
  <w16cid:commentId w16cid:paraId="296512D4" w16cid:durableId="25FECDF0"/>
  <w16cid:commentId w16cid:paraId="7147DE29" w16cid:durableId="4C6A5144"/>
  <w16cid:commentId w16cid:paraId="5407E870" w16cid:durableId="2607C994"/>
  <w16cid:commentId w16cid:paraId="2FC46661" w16cid:durableId="2643BD39"/>
  <w16cid:commentId w16cid:paraId="627EC138" w16cid:durableId="25FECE1B"/>
  <w16cid:commentId w16cid:paraId="4D16FD61" w16cid:durableId="2665A5C7"/>
  <w16cid:commentId w16cid:paraId="04D02848" w16cid:durableId="25FEC387"/>
  <w16cid:commentId w16cid:paraId="4B8C5D98" w16cid:durableId="26241137"/>
  <w16cid:commentId w16cid:paraId="5C1824BD" w16cid:durableId="25F89C82"/>
  <w16cid:commentId w16cid:paraId="06AD6DCC" w16cid:durableId="3A51EA1D"/>
  <w16cid:commentId w16cid:paraId="4659E780" w16cid:durableId="25FECED6"/>
  <w16cid:commentId w16cid:paraId="021302C7" w16cid:durableId="26000EA6"/>
  <w16cid:commentId w16cid:paraId="2E5E47A3" w16cid:durableId="260A967A"/>
  <w16cid:commentId w16cid:paraId="71EF0CA9" w16cid:durableId="25FEC876"/>
  <w16cid:commentId w16cid:paraId="307AD3A8" w16cid:durableId="2552E558"/>
  <w16cid:commentId w16cid:paraId="1C33D79E" w16cid:durableId="42253B64"/>
  <w16cid:commentId w16cid:paraId="42BCCB28" w16cid:durableId="26545E69"/>
  <w16cid:commentId w16cid:paraId="24DB86F2" w16cid:durableId="25FECA13"/>
  <w16cid:commentId w16cid:paraId="2CF24DDF" w16cid:durableId="26000E44"/>
  <w16cid:commentId w16cid:paraId="0A9BC50F" w16cid:durableId="25FECA87"/>
  <w16cid:commentId w16cid:paraId="77E04789" w16cid:durableId="26000E55"/>
  <w16cid:commentId w16cid:paraId="5150AD57" w16cid:durableId="2607C601"/>
  <w16cid:commentId w16cid:paraId="7A4C8B68" w16cid:durableId="7B4766BA"/>
  <w16cid:commentId w16cid:paraId="36141D0F" w16cid:durableId="25F89A0B"/>
  <w16cid:commentId w16cid:paraId="1069961E" w16cid:durableId="1D202212"/>
  <w16cid:commentId w16cid:paraId="4710E028" w16cid:durableId="25F89A91"/>
  <w16cid:commentId w16cid:paraId="07C67EE6" w16cid:durableId="2607D569"/>
  <w16cid:commentId w16cid:paraId="17323BCA" w16cid:durableId="260A426A"/>
  <w16cid:commentId w16cid:paraId="2AB10B21" w16cid:durableId="1A71E28B"/>
  <w16cid:commentId w16cid:paraId="6B0CFC81" w16cid:durableId="2642699F"/>
  <w16cid:commentId w16cid:paraId="3AA85972" w16cid:durableId="2642699C"/>
  <w16cid:commentId w16cid:paraId="6781829E" w16cid:durableId="26443E75"/>
  <w16cid:commentId w16cid:paraId="677C3C15" w16cid:durableId="2642699B"/>
  <w16cid:commentId w16cid:paraId="2419F162" w16cid:durableId="2642699A"/>
  <w16cid:commentId w16cid:paraId="05E564BB" w16cid:durableId="26444A63"/>
  <w16cid:commentId w16cid:paraId="4BAF052A" w16cid:durableId="26443F39"/>
  <w16cid:commentId w16cid:paraId="20A19E6E" w16cid:durableId="26426ED0"/>
  <w16cid:commentId w16cid:paraId="31ABADD5" w16cid:durableId="2642751D"/>
  <w16cid:commentId w16cid:paraId="7347AFBC" w16cid:durableId="26426ECF"/>
  <w16cid:commentId w16cid:paraId="202DADF8" w16cid:durableId="26426ECE"/>
  <w16cid:commentId w16cid:paraId="1377C183" w16cid:durableId="26426ECD"/>
  <w16cid:commentId w16cid:paraId="74477DD4" w16cid:durableId="26426ECC"/>
  <w16cid:commentId w16cid:paraId="66A5E161" w16cid:durableId="2644554F"/>
  <w16cid:commentId w16cid:paraId="282B0FC8" w16cid:durableId="265B0841"/>
  <w16cid:commentId w16cid:paraId="75B3138A" w16cid:durableId="26426ECB"/>
  <w16cid:commentId w16cid:paraId="72019A21" w16cid:durableId="26426ECA"/>
  <w16cid:commentId w16cid:paraId="4FF4BB1F" w16cid:durableId="264454F7"/>
  <w16cid:commentId w16cid:paraId="1739DBE5" w16cid:durableId="2607D451"/>
  <w16cid:commentId w16cid:paraId="3491F26B" w16cid:durableId="26094170"/>
  <w16cid:commentId w16cid:paraId="5EFB1CAF" w16cid:durableId="26027304"/>
  <w16cid:commentId w16cid:paraId="348CEFF8" w16cid:durableId="26065DC1"/>
  <w16cid:commentId w16cid:paraId="5344AA6A" w16cid:durableId="25FECE64"/>
  <w16cid:commentId w16cid:paraId="47360EA3" w16cid:durableId="26065DDA"/>
  <w16cid:commentId w16cid:paraId="6FB9E1AF" w16cid:durableId="25FED2E8"/>
  <w16cid:commentId w16cid:paraId="4591C4F5" w16cid:durableId="2607D4DD"/>
  <w16cid:commentId w16cid:paraId="3E06ED5A" w16cid:durableId="2616920D"/>
  <w16cid:commentId w16cid:paraId="6AD30009" w16cid:durableId="2644651F"/>
  <w16cid:commentId w16cid:paraId="1878AB95" w16cid:durableId="11C7C642"/>
  <w16cid:commentId w16cid:paraId="46475B49" w16cid:durableId="26446A59"/>
  <w16cid:commentId w16cid:paraId="17521E9F" w16cid:durableId="25FED39A"/>
  <w16cid:commentId w16cid:paraId="433FBECD" w16cid:durableId="26000EF9"/>
  <w16cid:commentId w16cid:paraId="2CDAC231" w16cid:durableId="4C2B7CDB"/>
  <w16cid:commentId w16cid:paraId="3D4EBB34" w16cid:durableId="2607D57C"/>
  <w16cid:commentId w16cid:paraId="1DD28FC6" w16cid:durableId="260A97B9"/>
  <w16cid:commentId w16cid:paraId="099B4A40" w16cid:durableId="03094EA0"/>
  <w16cid:commentId w16cid:paraId="7003D04D" w16cid:durableId="2607D58D"/>
  <w16cid:commentId w16cid:paraId="56FCE6B5" w16cid:durableId="260A98D8"/>
  <w16cid:commentId w16cid:paraId="2B338EA7" w16cid:durableId="25FECF4C"/>
  <w16cid:commentId w16cid:paraId="5B2D6360" w16cid:durableId="2607D60E"/>
  <w16cid:commentId w16cid:paraId="020091DC" w16cid:durableId="260A4A2E"/>
  <w16cid:commentId w16cid:paraId="51DEC78B" w16cid:durableId="25FED421"/>
  <w16cid:commentId w16cid:paraId="3198DDBD" w16cid:durableId="2607D56F"/>
  <w16cid:commentId w16cid:paraId="20104424" w16cid:durableId="26014BEA"/>
  <w16cid:commentId w16cid:paraId="118EF394" w16cid:durableId="2665A601"/>
  <w16cid:commentId w16cid:paraId="31882E98" w16cid:durableId="25FED4CE"/>
  <w16cid:commentId w16cid:paraId="507F7B0B" w16cid:durableId="2607D570"/>
  <w16cid:commentId w16cid:paraId="71FBE844" w16cid:durableId="25FED069"/>
  <w16cid:commentId w16cid:paraId="23C16453" w16cid:durableId="2665A62E"/>
  <w16cid:commentId w16cid:paraId="50803D3D" w16cid:durableId="25FED51C"/>
  <w16cid:commentId w16cid:paraId="71F10B87" w16cid:durableId="25FED5AD"/>
  <w16cid:commentId w16cid:paraId="359B6D25" w16cid:durableId="26065F43"/>
  <w16cid:commentId w16cid:paraId="1CB3C87F" w16cid:durableId="260144D1"/>
  <w16cid:commentId w16cid:paraId="139689ED" w16cid:durableId="26032781"/>
  <w16cid:commentId w16cid:paraId="77400F06" w16cid:durableId="26014478"/>
  <w16cid:commentId w16cid:paraId="724F1F12" w16cid:durableId="2665A648"/>
  <w16cid:commentId w16cid:paraId="7918AFFA" w16cid:durableId="25FAA18E"/>
  <w16cid:commentId w16cid:paraId="412010BA" w16cid:durableId="26065F85"/>
  <w16cid:commentId w16cid:paraId="2D81D4C4" w16cid:durableId="25FED59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F6E7A" w14:textId="77777777" w:rsidR="00822060" w:rsidRDefault="00822060" w:rsidP="00E12CE4">
      <w:r>
        <w:separator/>
      </w:r>
    </w:p>
    <w:p w14:paraId="142E4964" w14:textId="77777777" w:rsidR="00822060" w:rsidRDefault="00822060"/>
  </w:endnote>
  <w:endnote w:type="continuationSeparator" w:id="0">
    <w:p w14:paraId="0C288C3C" w14:textId="77777777" w:rsidR="00822060" w:rsidRDefault="00822060" w:rsidP="00E12CE4">
      <w:r>
        <w:continuationSeparator/>
      </w:r>
    </w:p>
    <w:p w14:paraId="0A98919F" w14:textId="77777777" w:rsidR="00822060" w:rsidRDefault="00822060"/>
  </w:endnote>
  <w:endnote w:type="continuationNotice" w:id="1">
    <w:p w14:paraId="0916247F" w14:textId="77777777" w:rsidR="00822060" w:rsidRDefault="00822060">
      <w:pPr>
        <w:spacing w:after="0" w:line="240" w:lineRule="auto"/>
      </w:pPr>
    </w:p>
    <w:p w14:paraId="3182D9BB" w14:textId="77777777" w:rsidR="00822060" w:rsidRDefault="008220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FB201" w14:textId="07E0A174" w:rsidR="00E1634B" w:rsidRDefault="00DC5CE6" w:rsidP="006B2A3D">
    <w:pPr>
      <w:pStyle w:val="Footer"/>
      <w:tabs>
        <w:tab w:val="left" w:pos="3510"/>
      </w:tabs>
      <w:jc w:val="right"/>
      <w:rPr>
        <w:color w:val="2F3234" w:themeColor="background1" w:themeShade="80"/>
        <w:sz w:val="20"/>
        <w:szCs w:val="20"/>
      </w:rPr>
    </w:pPr>
    <w:r w:rsidRPr="00DC5CE6">
      <w:rPr>
        <w:noProof/>
      </w:rPr>
      <w:drawing>
        <wp:anchor distT="0" distB="0" distL="114300" distR="114300" simplePos="0" relativeHeight="251658241" behindDoc="0" locked="0" layoutInCell="1" allowOverlap="1" wp14:anchorId="40D8E732" wp14:editId="3CCE6718">
          <wp:simplePos x="0" y="0"/>
          <wp:positionH relativeFrom="column">
            <wp:posOffset>603250</wp:posOffset>
          </wp:positionH>
          <wp:positionV relativeFrom="paragraph">
            <wp:posOffset>-17394</wp:posOffset>
          </wp:positionV>
          <wp:extent cx="202565" cy="262255"/>
          <wp:effectExtent l="0" t="0" r="6985"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2565" cy="262255"/>
                  </a:xfrm>
                  <a:prstGeom prst="rect">
                    <a:avLst/>
                  </a:prstGeom>
                </pic:spPr>
              </pic:pic>
            </a:graphicData>
          </a:graphic>
          <wp14:sizeRelH relativeFrom="page">
            <wp14:pctWidth>0</wp14:pctWidth>
          </wp14:sizeRelH>
          <wp14:sizeRelV relativeFrom="page">
            <wp14:pctHeight>0</wp14:pctHeight>
          </wp14:sizeRelV>
        </wp:anchor>
      </w:drawing>
    </w:r>
    <w:r w:rsidRPr="0030143F">
      <w:rPr>
        <w:noProof/>
      </w:rPr>
      <w:drawing>
        <wp:anchor distT="0" distB="0" distL="114300" distR="114300" simplePos="0" relativeHeight="251658240" behindDoc="1" locked="0" layoutInCell="1" allowOverlap="1" wp14:anchorId="62B14580" wp14:editId="5CC3ECFD">
          <wp:simplePos x="0" y="0"/>
          <wp:positionH relativeFrom="column">
            <wp:posOffset>308831</wp:posOffset>
          </wp:positionH>
          <wp:positionV relativeFrom="paragraph">
            <wp:posOffset>-19989</wp:posOffset>
          </wp:positionV>
          <wp:extent cx="169771" cy="219075"/>
          <wp:effectExtent l="0" t="0" r="1905" b="0"/>
          <wp:wrapTight wrapText="bothSides">
            <wp:wrapPolygon edited="0">
              <wp:start x="7281" y="0"/>
              <wp:lineTo x="0" y="5635"/>
              <wp:lineTo x="0" y="16904"/>
              <wp:lineTo x="7281" y="18783"/>
              <wp:lineTo x="16989" y="18783"/>
              <wp:lineTo x="19416" y="16904"/>
              <wp:lineTo x="19416" y="0"/>
              <wp:lineTo x="7281" y="0"/>
            </wp:wrapPolygon>
          </wp:wrapTight>
          <wp:docPr id="19" name="Picture 2">
            <a:extLst xmlns:a="http://schemas.openxmlformats.org/drawingml/2006/main">
              <a:ext uri="{FF2B5EF4-FFF2-40B4-BE49-F238E27FC236}">
                <a16:creationId xmlns:a16="http://schemas.microsoft.com/office/drawing/2014/main" id="{82461961-4054-451A-8EB1-40073852DD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a:extLst>
                      <a:ext uri="{FF2B5EF4-FFF2-40B4-BE49-F238E27FC236}">
                        <a16:creationId xmlns:a16="http://schemas.microsoft.com/office/drawing/2014/main" id="{82461961-4054-451A-8EB1-40073852DD40}"/>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r="73074"/>
                  <a:stretch/>
                </pic:blipFill>
                <pic:spPr bwMode="auto">
                  <a:xfrm flipH="1">
                    <a:off x="0" y="0"/>
                    <a:ext cx="169771" cy="219075"/>
                  </a:xfrm>
                  <a:prstGeom prst="rect">
                    <a:avLst/>
                  </a:prstGeom>
                  <a:noFill/>
                </pic:spPr>
              </pic:pic>
            </a:graphicData>
          </a:graphic>
          <wp14:sizeRelH relativeFrom="page">
            <wp14:pctWidth>0</wp14:pctWidth>
          </wp14:sizeRelH>
          <wp14:sizeRelV relativeFrom="page">
            <wp14:pctHeight>0</wp14:pctHeight>
          </wp14:sizeRelV>
        </wp:anchor>
      </w:drawing>
    </w:r>
    <w:r w:rsidR="00AE10FF">
      <w:rPr>
        <w:noProof/>
      </w:rPr>
      <w:drawing>
        <wp:anchor distT="0" distB="0" distL="114300" distR="114300" simplePos="0" relativeHeight="251658242" behindDoc="0" locked="0" layoutInCell="1" allowOverlap="1" wp14:anchorId="0550971B" wp14:editId="7B515081">
          <wp:simplePos x="0" y="0"/>
          <wp:positionH relativeFrom="column">
            <wp:posOffset>0</wp:posOffset>
          </wp:positionH>
          <wp:positionV relativeFrom="paragraph">
            <wp:posOffset>22225</wp:posOffset>
          </wp:positionV>
          <wp:extent cx="182880" cy="118745"/>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pstream_mark_solid dark orchid.png"/>
                  <pic:cNvPicPr/>
                </pic:nvPicPr>
                <pic:blipFill>
                  <a:blip r:embed="rId3">
                    <a:extLst>
                      <a:ext uri="{28A0092B-C50C-407E-A947-70E740481C1C}">
                        <a14:useLocalDpi xmlns:a14="http://schemas.microsoft.com/office/drawing/2010/main" val="0"/>
                      </a:ext>
                    </a:extLst>
                  </a:blip>
                  <a:stretch>
                    <a:fillRect/>
                  </a:stretch>
                </pic:blipFill>
                <pic:spPr>
                  <a:xfrm>
                    <a:off x="0" y="0"/>
                    <a:ext cx="182880" cy="118745"/>
                  </a:xfrm>
                  <a:prstGeom prst="rect">
                    <a:avLst/>
                  </a:prstGeom>
                </pic:spPr>
              </pic:pic>
            </a:graphicData>
          </a:graphic>
          <wp14:sizeRelH relativeFrom="page">
            <wp14:pctWidth>0</wp14:pctWidth>
          </wp14:sizeRelH>
          <wp14:sizeRelV relativeFrom="page">
            <wp14:pctHeight>0</wp14:pctHeight>
          </wp14:sizeRelV>
        </wp:anchor>
      </w:drawing>
    </w:r>
    <w:r w:rsidR="00AE10FF">
      <w:tab/>
    </w:r>
    <w:r w:rsidR="00F1218C">
      <w:rPr>
        <w:color w:val="2F3234" w:themeColor="background1" w:themeShade="80"/>
        <w:sz w:val="20"/>
        <w:szCs w:val="20"/>
      </w:rPr>
      <w:t>Market Transformation Evaluation for IL Stretch Codes</w:t>
    </w:r>
  </w:p>
  <w:p w14:paraId="7C18AC8E" w14:textId="767A1DC9" w:rsidR="00AF69BC" w:rsidRPr="00AE10FF" w:rsidRDefault="00F1218C" w:rsidP="006B2A3D">
    <w:pPr>
      <w:pStyle w:val="Footer"/>
      <w:tabs>
        <w:tab w:val="left" w:pos="3510"/>
      </w:tabs>
      <w:jc w:val="right"/>
    </w:pPr>
    <w:r w:rsidRPr="00596F87">
      <w:rPr>
        <w:color w:val="2F3234" w:themeColor="background1" w:themeShade="80"/>
        <w:sz w:val="20"/>
        <w:szCs w:val="20"/>
      </w:rPr>
      <w:t>DRAFT</w:t>
    </w:r>
    <w:r>
      <w:rPr>
        <w:color w:val="2F3234" w:themeColor="background1" w:themeShade="80"/>
        <w:sz w:val="20"/>
        <w:szCs w:val="20"/>
      </w:rPr>
      <w:t xml:space="preserve"> </w:t>
    </w:r>
    <w:r w:rsidR="00E1634B">
      <w:rPr>
        <w:color w:val="2F3234" w:themeColor="background1" w:themeShade="80"/>
        <w:sz w:val="20"/>
        <w:szCs w:val="20"/>
      </w:rPr>
      <w:t>V</w:t>
    </w:r>
    <w:r w:rsidR="00D041FB">
      <w:rPr>
        <w:color w:val="2F3234" w:themeColor="background1" w:themeShade="80"/>
        <w:sz w:val="20"/>
        <w:szCs w:val="20"/>
      </w:rPr>
      <w:t xml:space="preserve">ersion 3/28/2022 </w:t>
    </w:r>
    <w:r w:rsidR="00E1634B">
      <w:rPr>
        <w:color w:val="2F3234" w:themeColor="background1" w:themeShade="80"/>
        <w:sz w:val="20"/>
        <w:szCs w:val="20"/>
      </w:rPr>
      <w:t xml:space="preserve"> </w:t>
    </w:r>
    <w:r w:rsidR="00AE10FF">
      <w:tab/>
    </w:r>
    <w:r w:rsidR="00AE10FF" w:rsidRPr="008F3AC2">
      <w:rPr>
        <w:rFonts w:ascii="Adobe Caslon Pro" w:hAnsi="Adobe Caslon Pro"/>
        <w:sz w:val="22"/>
        <w:szCs w:val="22"/>
      </w:rPr>
      <w:fldChar w:fldCharType="begin"/>
    </w:r>
    <w:r w:rsidR="00AE10FF" w:rsidRPr="008F3AC2">
      <w:rPr>
        <w:rFonts w:ascii="Adobe Caslon Pro" w:hAnsi="Adobe Caslon Pro"/>
        <w:sz w:val="22"/>
        <w:szCs w:val="22"/>
      </w:rPr>
      <w:instrText xml:space="preserve"> PAGE   \* MERGEFORMAT </w:instrText>
    </w:r>
    <w:r w:rsidR="00AE10FF" w:rsidRPr="008F3AC2">
      <w:rPr>
        <w:rFonts w:ascii="Adobe Caslon Pro" w:hAnsi="Adobe Caslon Pro"/>
        <w:sz w:val="22"/>
        <w:szCs w:val="22"/>
      </w:rPr>
      <w:fldChar w:fldCharType="separate"/>
    </w:r>
    <w:r w:rsidR="005E6134">
      <w:rPr>
        <w:rFonts w:ascii="Adobe Caslon Pro" w:hAnsi="Adobe Caslon Pro"/>
        <w:sz w:val="22"/>
        <w:szCs w:val="22"/>
      </w:rPr>
      <w:t>1</w:t>
    </w:r>
    <w:r w:rsidR="00AE10FF" w:rsidRPr="008F3AC2">
      <w:rPr>
        <w:rFonts w:ascii="Adobe Caslon Pro" w:hAnsi="Adobe Caslon Pro"/>
        <w:sz w:val="22"/>
        <w:szCs w:val="22"/>
      </w:rPr>
      <w:fldChar w:fldCharType="end"/>
    </w:r>
  </w:p>
  <w:p w14:paraId="2524F67A" w14:textId="77777777" w:rsidR="00880C1B" w:rsidRDefault="00880C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F12EE" w14:textId="77777777" w:rsidR="00822060" w:rsidRDefault="00822060" w:rsidP="00E12CE4">
      <w:r>
        <w:separator/>
      </w:r>
    </w:p>
    <w:p w14:paraId="0C761007" w14:textId="77777777" w:rsidR="00822060" w:rsidRDefault="00822060"/>
  </w:footnote>
  <w:footnote w:type="continuationSeparator" w:id="0">
    <w:p w14:paraId="5BDB23D1" w14:textId="77777777" w:rsidR="00822060" w:rsidRDefault="00822060" w:rsidP="00E12CE4">
      <w:r>
        <w:continuationSeparator/>
      </w:r>
    </w:p>
    <w:p w14:paraId="00F9DFC6" w14:textId="77777777" w:rsidR="00822060" w:rsidRDefault="00822060"/>
  </w:footnote>
  <w:footnote w:type="continuationNotice" w:id="1">
    <w:p w14:paraId="5FADC123" w14:textId="77777777" w:rsidR="00822060" w:rsidRDefault="00822060">
      <w:pPr>
        <w:spacing w:after="0" w:line="240" w:lineRule="auto"/>
      </w:pPr>
    </w:p>
    <w:p w14:paraId="27D74CD2" w14:textId="77777777" w:rsidR="00822060" w:rsidRDefault="00822060"/>
  </w:footnote>
  <w:footnote w:id="2">
    <w:p w14:paraId="4BB1FB27" w14:textId="77777777" w:rsidR="0096742E" w:rsidRDefault="0096742E" w:rsidP="0096742E">
      <w:pPr>
        <w:pStyle w:val="FootnoteText"/>
      </w:pPr>
      <w:r>
        <w:rPr>
          <w:rStyle w:val="FootnoteReference"/>
        </w:rPr>
        <w:footnoteRef/>
      </w:r>
      <w:r>
        <w:t xml:space="preserve"> If a municipality wants to have a single-family residential stretch code prior to 2024, it must first be created through the state or legislatively, unless it had an energy code before 2006. See next section for details.</w:t>
      </w:r>
    </w:p>
  </w:footnote>
  <w:footnote w:id="3">
    <w:p w14:paraId="6296E016" w14:textId="77777777" w:rsidR="00A578CD" w:rsidRDefault="00A578CD" w:rsidP="00A578CD">
      <w:pPr>
        <w:pStyle w:val="FootnoteText"/>
        <w:rPr>
          <w:rFonts w:ascii="Times New Roman" w:eastAsia="Times New Roman" w:hAnsi="Times New Roman"/>
        </w:rPr>
      </w:pPr>
      <w:r w:rsidRPr="13CE93AA">
        <w:rPr>
          <w:rStyle w:val="FootnoteReference"/>
          <w:rFonts w:ascii="Times New Roman" w:eastAsia="Times New Roman" w:hAnsi="Times New Roman"/>
        </w:rPr>
        <w:footnoteRef/>
      </w:r>
      <w:r w:rsidRPr="13CE93AA">
        <w:rPr>
          <w:rFonts w:ascii="Times New Roman" w:eastAsia="Times New Roman" w:hAnsi="Times New Roman"/>
        </w:rPr>
        <w:t xml:space="preserve"> </w:t>
      </w:r>
      <w:ins w:id="1455" w:author="keithd@ecometricconsulting.com" w:date="2022-05-04T20:29:00Z">
        <w:r w:rsidRPr="13CE93AA">
          <w:rPr>
            <w:rFonts w:ascii="Times New Roman" w:eastAsia="Times New Roman" w:hAnsi="Times New Roman"/>
          </w:rPr>
          <w:t>If a compliance study is being per</w:t>
        </w:r>
      </w:ins>
      <w:ins w:id="1456" w:author="keithd@ecometricconsulting.com" w:date="2022-05-04T20:30:00Z">
        <w:r w:rsidRPr="13CE93AA">
          <w:rPr>
            <w:rFonts w:ascii="Times New Roman" w:eastAsia="Times New Roman" w:hAnsi="Times New Roman"/>
          </w:rPr>
          <w:t>formed in parallel to the evaluation, then compliance rates would only be estimates until the compliance study is complete.</w:t>
        </w:r>
      </w:ins>
    </w:p>
  </w:footnote>
  <w:footnote w:id="4">
    <w:p w14:paraId="6DEECEA6" w14:textId="23328852" w:rsidR="00DC6836" w:rsidRDefault="00DC6836" w:rsidP="00DC6836">
      <w:pPr>
        <w:pStyle w:val="FootnoteText"/>
      </w:pPr>
      <w:r>
        <w:rPr>
          <w:rStyle w:val="FootnoteReference"/>
        </w:rPr>
        <w:footnoteRef/>
      </w:r>
      <w:r>
        <w:t xml:space="preserve"> Subsequent studies are simply called “compliance studies” to measure how much compliance improvement has been achieved since the initial baseline study</w:t>
      </w:r>
      <w:ins w:id="1669" w:author="Stu Slote" w:date="2022-06-02T22:25:00Z">
        <w:r w:rsidR="00E96E6C">
          <w:t>.</w:t>
        </w:r>
      </w:ins>
    </w:p>
  </w:footnote>
  <w:footnote w:id="5">
    <w:p w14:paraId="55CD9216" w14:textId="77777777" w:rsidR="00226FE6" w:rsidRDefault="00226FE6" w:rsidP="00226FE6">
      <w:pPr>
        <w:pStyle w:val="FootnoteText"/>
      </w:pPr>
      <w:r>
        <w:rPr>
          <w:rStyle w:val="FootnoteReference"/>
        </w:rPr>
        <w:footnoteRef/>
      </w:r>
      <w:r>
        <w:t xml:space="preserve"> The language recently passed in CEJA will change this. See Section on Stretch Codes.</w:t>
      </w:r>
    </w:p>
  </w:footnote>
  <w:footnote w:id="6">
    <w:p w14:paraId="4A6A335A" w14:textId="77777777" w:rsidR="00226FE6" w:rsidRDefault="00226FE6" w:rsidP="00226FE6">
      <w:pPr>
        <w:pStyle w:val="FootnoteText"/>
      </w:pPr>
      <w:r>
        <w:rPr>
          <w:rStyle w:val="FootnoteReference"/>
        </w:rPr>
        <w:footnoteRef/>
      </w:r>
      <w:r>
        <w:t xml:space="preserve"> </w:t>
      </w:r>
      <w:r w:rsidRPr="00B12923">
        <w:rPr>
          <w:i/>
        </w:rPr>
        <w:t>2018-2019 Illinois Energy Code Compliance Studies, 2019</w:t>
      </w:r>
      <w:r w:rsidRPr="00131750">
        <w:rPr>
          <w:i/>
          <w:sz w:val="23"/>
          <w:szCs w:val="23"/>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8842990"/>
      <w:docPartObj>
        <w:docPartGallery w:val="Watermarks"/>
        <w:docPartUnique/>
      </w:docPartObj>
    </w:sdtPr>
    <w:sdtEndPr/>
    <w:sdtContent>
      <w:p w14:paraId="63D0C78C" w14:textId="7F09CE1C" w:rsidR="00524B58" w:rsidRDefault="005F0300">
        <w:pPr>
          <w:pStyle w:val="Header"/>
        </w:pPr>
        <w:r>
          <w:rPr>
            <w:noProof/>
          </w:rPr>
          <mc:AlternateContent>
            <mc:Choice Requires="wps">
              <w:drawing>
                <wp:anchor distT="0" distB="0" distL="114300" distR="114300" simplePos="0" relativeHeight="251658243" behindDoc="1" locked="0" layoutInCell="0" allowOverlap="1" wp14:anchorId="3DF6918C" wp14:editId="7377421E">
                  <wp:simplePos x="0" y="0"/>
                  <wp:positionH relativeFrom="margin">
                    <wp:align>center</wp:align>
                  </wp:positionH>
                  <wp:positionV relativeFrom="margin">
                    <wp:align>center</wp:align>
                  </wp:positionV>
                  <wp:extent cx="5237480" cy="3142615"/>
                  <wp:effectExtent l="0" t="0" r="0" b="0"/>
                  <wp:wrapNone/>
                  <wp:docPr id="2" name="PowerPlusWaterMarkObject35783106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C27249" w14:textId="77777777" w:rsidR="005F0300" w:rsidRDefault="005F0300" w:rsidP="005F0300">
                              <w:pPr>
                                <w:jc w:val="center"/>
                                <w:rPr>
                                  <w:rFonts w:ascii="Calibri" w:hAnsi="Calibri"/>
                                  <w:color w:val="C0C0C0"/>
                                  <w:sz w:val="16"/>
                                  <w:szCs w:val="16"/>
                                  <w14:textFill>
                                    <w14:solidFill>
                                      <w14:srgbClr w14:val="C0C0C0">
                                        <w14:alpha w14:val="50000"/>
                                      </w14:srgbClr>
                                    </w14:solidFill>
                                  </w14:textFill>
                                </w:rPr>
                              </w:pPr>
                              <w:r>
                                <w:rPr>
                                  <w:rFonts w:ascii="Calibri" w:hAnsi="Calibri"/>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DF6918C" id="_x0000_t202" coordsize="21600,21600" o:spt="202" path="m,l,21600r21600,l21600,xe">
                  <v:stroke joinstyle="miter"/>
                  <v:path gradientshapeok="t" o:connecttype="rect"/>
                </v:shapetype>
                <v:shape id="PowerPlusWaterMarkObject357831064" o:spid="_x0000_s1026" type="#_x0000_t202" style="position:absolute;margin-left:0;margin-top:0;width:412.4pt;height:247.4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" o:allowincell="f" filled="f" stroked="f">
                  <v:stroke joinstyle="round"/>
                  <o:lock v:ext="edit" rotation="t" aspectratio="t" verticies="t" adjusthandles="t" grouping="t" shapetype="t"/>
                  <v:textbox>
                    <w:txbxContent>
                      <w:p w14:paraId="78C27249" w14:textId="77777777" w:rsidR="005F0300" w:rsidRDefault="005F0300" w:rsidP="005F0300">
                        <w:pPr>
                          <w:jc w:val="center"/>
                          <w:rPr>
                            <w:rFonts w:ascii="Calibri" w:hAnsi="Calibri"/>
                            <w:color w:val="C0C0C0"/>
                            <w:sz w:val="16"/>
                            <w:szCs w:val="16"/>
                            <w14:textFill>
                              <w14:solidFill>
                                <w14:srgbClr w14:val="C0C0C0">
                                  <w14:alpha w14:val="50000"/>
                                </w14:srgbClr>
                              </w14:solidFill>
                            </w14:textFill>
                          </w:rPr>
                        </w:pPr>
                        <w:r>
                          <w:rPr>
                            <w:rFonts w:ascii="Calibri" w:hAnsi="Calibri"/>
                            <w:color w:val="C0C0C0"/>
                            <w:sz w:val="16"/>
                            <w:szCs w:val="16"/>
                            <w14:textFill>
                              <w14:solidFill>
                                <w14:srgbClr w14:val="C0C0C0">
                                  <w14:alpha w14:val="50000"/>
                                </w14:srgbClr>
                              </w14:solidFill>
                            </w14:textFill>
                          </w:rPr>
                          <w:t>DRAFT</w:t>
                        </w:r>
                      </w:p>
                    </w:txbxContent>
                  </v:textbox>
                  <w10:wrap anchorx="margin" anchory="margin"/>
                </v:shape>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1B2FA2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620FE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C0286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744BB8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88E50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75EBDD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2F4884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6C3C2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570C4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876AE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3816D0"/>
    <w:multiLevelType w:val="hybridMultilevel"/>
    <w:tmpl w:val="EE9688FC"/>
    <w:lvl w:ilvl="0" w:tplc="F3604DC4">
      <w:numFmt w:val="bullet"/>
      <w:lvlText w:val="•"/>
      <w:lvlJc w:val="left"/>
      <w:pPr>
        <w:ind w:left="1080" w:hanging="720"/>
      </w:pPr>
      <w:rPr>
        <w:rFonts w:ascii="Adobe Caslon Pro" w:eastAsiaTheme="minorEastAsia" w:hAnsi="Adobe Caslon Pro" w:cs="Adobe Caslon Pro" w:hint="default"/>
      </w:rPr>
    </w:lvl>
    <w:lvl w:ilvl="1" w:tplc="80DE429C">
      <w:numFmt w:val="bullet"/>
      <w:lvlText w:val="–"/>
      <w:lvlJc w:val="left"/>
      <w:pPr>
        <w:ind w:left="1800" w:hanging="720"/>
      </w:pPr>
      <w:rPr>
        <w:rFonts w:ascii="Adobe Caslon Pro" w:eastAsiaTheme="minorEastAsia" w:hAnsi="Adobe Caslon Pro" w:cs="Adobe Caslon Pro" w:hint="default"/>
      </w:rPr>
    </w:lvl>
    <w:lvl w:ilvl="2" w:tplc="04090005" w:tentative="1">
      <w:start w:val="1"/>
      <w:numFmt w:val="bullet"/>
      <w:lvlText w:val=""/>
      <w:lvlJc w:val="left"/>
      <w:pPr>
        <w:ind w:left="2160" w:hanging="360"/>
      </w:pPr>
      <w:rPr>
        <w:rFonts w:ascii="Adobe Caslon Pro" w:hAnsi="Adobe Caslon Pro" w:hint="default"/>
      </w:rPr>
    </w:lvl>
    <w:lvl w:ilvl="3" w:tplc="04090001" w:tentative="1">
      <w:start w:val="1"/>
      <w:numFmt w:val="bullet"/>
      <w:lvlText w:val=""/>
      <w:lvlJc w:val="left"/>
      <w:pPr>
        <w:ind w:left="2880" w:hanging="360"/>
      </w:pPr>
      <w:rPr>
        <w:rFonts w:ascii="Adobe Caslon Pro" w:hAnsi="Adobe Caslon Pro" w:hint="default"/>
      </w:rPr>
    </w:lvl>
    <w:lvl w:ilvl="4" w:tplc="04090003" w:tentative="1">
      <w:start w:val="1"/>
      <w:numFmt w:val="bullet"/>
      <w:lvlText w:val="o"/>
      <w:lvlJc w:val="left"/>
      <w:pPr>
        <w:ind w:left="3600" w:hanging="360"/>
      </w:pPr>
      <w:rPr>
        <w:rFonts w:ascii="Adobe Caslon Pro" w:hAnsi="Adobe Caslon Pro" w:cs="Adobe Caslon Pro" w:hint="default"/>
      </w:rPr>
    </w:lvl>
    <w:lvl w:ilvl="5" w:tplc="04090005" w:tentative="1">
      <w:start w:val="1"/>
      <w:numFmt w:val="bullet"/>
      <w:lvlText w:val=""/>
      <w:lvlJc w:val="left"/>
      <w:pPr>
        <w:ind w:left="4320" w:hanging="360"/>
      </w:pPr>
      <w:rPr>
        <w:rFonts w:ascii="Adobe Caslon Pro" w:hAnsi="Adobe Caslon Pro" w:hint="default"/>
      </w:rPr>
    </w:lvl>
    <w:lvl w:ilvl="6" w:tplc="04090001" w:tentative="1">
      <w:start w:val="1"/>
      <w:numFmt w:val="bullet"/>
      <w:lvlText w:val=""/>
      <w:lvlJc w:val="left"/>
      <w:pPr>
        <w:ind w:left="5040" w:hanging="360"/>
      </w:pPr>
      <w:rPr>
        <w:rFonts w:ascii="Adobe Caslon Pro" w:hAnsi="Adobe Caslon Pro" w:hint="default"/>
      </w:rPr>
    </w:lvl>
    <w:lvl w:ilvl="7" w:tplc="04090003" w:tentative="1">
      <w:start w:val="1"/>
      <w:numFmt w:val="bullet"/>
      <w:lvlText w:val="o"/>
      <w:lvlJc w:val="left"/>
      <w:pPr>
        <w:ind w:left="5760" w:hanging="360"/>
      </w:pPr>
      <w:rPr>
        <w:rFonts w:ascii="Adobe Caslon Pro" w:hAnsi="Adobe Caslon Pro" w:cs="Adobe Caslon Pro" w:hint="default"/>
      </w:rPr>
    </w:lvl>
    <w:lvl w:ilvl="8" w:tplc="04090005" w:tentative="1">
      <w:start w:val="1"/>
      <w:numFmt w:val="bullet"/>
      <w:lvlText w:val=""/>
      <w:lvlJc w:val="left"/>
      <w:pPr>
        <w:ind w:left="6480" w:hanging="360"/>
      </w:pPr>
      <w:rPr>
        <w:rFonts w:ascii="Adobe Caslon Pro" w:hAnsi="Adobe Caslon Pro" w:hint="default"/>
      </w:rPr>
    </w:lvl>
  </w:abstractNum>
  <w:abstractNum w:abstractNumId="11" w15:restartNumberingAfterBreak="0">
    <w:nsid w:val="0AEA565C"/>
    <w:multiLevelType w:val="hybridMultilevel"/>
    <w:tmpl w:val="8C4257AE"/>
    <w:lvl w:ilvl="0" w:tplc="6B5E970E">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6954DC"/>
    <w:multiLevelType w:val="hybridMultilevel"/>
    <w:tmpl w:val="7CA07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904AE1"/>
    <w:multiLevelType w:val="hybridMultilevel"/>
    <w:tmpl w:val="CCD45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345ACD"/>
    <w:multiLevelType w:val="hybridMultilevel"/>
    <w:tmpl w:val="7F043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677AE3"/>
    <w:multiLevelType w:val="hybridMultilevel"/>
    <w:tmpl w:val="74681C32"/>
    <w:lvl w:ilvl="0" w:tplc="0A1C3678">
      <w:start w:val="1"/>
      <w:numFmt w:val="upperRoman"/>
      <w:lvlText w:val="%1."/>
      <w:lvlJc w:val="right"/>
      <w:pPr>
        <w:ind w:left="720" w:hanging="360"/>
      </w:pPr>
    </w:lvl>
    <w:lvl w:ilvl="1" w:tplc="FADC5B08">
      <w:start w:val="1"/>
      <w:numFmt w:val="lowerLetter"/>
      <w:lvlText w:val="%2."/>
      <w:lvlJc w:val="left"/>
      <w:pPr>
        <w:ind w:left="1440" w:hanging="360"/>
      </w:pPr>
    </w:lvl>
    <w:lvl w:ilvl="2" w:tplc="A37656BE">
      <w:start w:val="1"/>
      <w:numFmt w:val="lowerRoman"/>
      <w:lvlText w:val="%3."/>
      <w:lvlJc w:val="right"/>
      <w:pPr>
        <w:ind w:left="2160" w:hanging="180"/>
      </w:pPr>
    </w:lvl>
    <w:lvl w:ilvl="3" w:tplc="3E0A6276">
      <w:start w:val="1"/>
      <w:numFmt w:val="decimal"/>
      <w:lvlText w:val="%4."/>
      <w:lvlJc w:val="left"/>
      <w:pPr>
        <w:ind w:left="2880" w:hanging="360"/>
      </w:pPr>
    </w:lvl>
    <w:lvl w:ilvl="4" w:tplc="D3FAA5C0">
      <w:start w:val="1"/>
      <w:numFmt w:val="lowerLetter"/>
      <w:lvlText w:val="%5."/>
      <w:lvlJc w:val="left"/>
      <w:pPr>
        <w:ind w:left="3600" w:hanging="360"/>
      </w:pPr>
    </w:lvl>
    <w:lvl w:ilvl="5" w:tplc="5D643F08">
      <w:start w:val="1"/>
      <w:numFmt w:val="lowerRoman"/>
      <w:lvlText w:val="%6."/>
      <w:lvlJc w:val="right"/>
      <w:pPr>
        <w:ind w:left="4320" w:hanging="180"/>
      </w:pPr>
    </w:lvl>
    <w:lvl w:ilvl="6" w:tplc="A2A89D1C">
      <w:start w:val="1"/>
      <w:numFmt w:val="decimal"/>
      <w:lvlText w:val="%7."/>
      <w:lvlJc w:val="left"/>
      <w:pPr>
        <w:ind w:left="5040" w:hanging="360"/>
      </w:pPr>
    </w:lvl>
    <w:lvl w:ilvl="7" w:tplc="CC8A5342">
      <w:start w:val="1"/>
      <w:numFmt w:val="lowerLetter"/>
      <w:lvlText w:val="%8."/>
      <w:lvlJc w:val="left"/>
      <w:pPr>
        <w:ind w:left="5760" w:hanging="360"/>
      </w:pPr>
    </w:lvl>
    <w:lvl w:ilvl="8" w:tplc="9AAA1A54">
      <w:start w:val="1"/>
      <w:numFmt w:val="lowerRoman"/>
      <w:lvlText w:val="%9."/>
      <w:lvlJc w:val="right"/>
      <w:pPr>
        <w:ind w:left="6480" w:hanging="180"/>
      </w:pPr>
    </w:lvl>
  </w:abstractNum>
  <w:abstractNum w:abstractNumId="16" w15:restartNumberingAfterBreak="0">
    <w:nsid w:val="1B9B5137"/>
    <w:multiLevelType w:val="hybridMultilevel"/>
    <w:tmpl w:val="FB36E6D4"/>
    <w:lvl w:ilvl="0" w:tplc="04090001">
      <w:start w:val="1"/>
      <w:numFmt w:val="bullet"/>
      <w:lvlText w:val=""/>
      <w:lvlJc w:val="left"/>
      <w:pPr>
        <w:ind w:left="747" w:hanging="360"/>
      </w:pPr>
      <w:rPr>
        <w:rFonts w:ascii="Symbol" w:hAnsi="Symbol" w:hint="default"/>
      </w:rPr>
    </w:lvl>
    <w:lvl w:ilvl="1" w:tplc="04090003" w:tentative="1">
      <w:start w:val="1"/>
      <w:numFmt w:val="bullet"/>
      <w:lvlText w:val="o"/>
      <w:lvlJc w:val="left"/>
      <w:pPr>
        <w:ind w:left="1467" w:hanging="360"/>
      </w:pPr>
      <w:rPr>
        <w:rFonts w:ascii="Courier New" w:hAnsi="Courier New" w:cs="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17" w15:restartNumberingAfterBreak="0">
    <w:nsid w:val="29F02085"/>
    <w:multiLevelType w:val="hybridMultilevel"/>
    <w:tmpl w:val="91B8E932"/>
    <w:lvl w:ilvl="0" w:tplc="04090001">
      <w:start w:val="1"/>
      <w:numFmt w:val="bullet"/>
      <w:lvlText w:val=""/>
      <w:lvlJc w:val="left"/>
      <w:pPr>
        <w:ind w:left="720" w:hanging="360"/>
      </w:pPr>
      <w:rPr>
        <w:rFonts w:ascii="Adobe Caslon Pro" w:hAnsi="Adobe Caslon Pro" w:hint="default"/>
      </w:rPr>
    </w:lvl>
    <w:lvl w:ilvl="1" w:tplc="04090003">
      <w:start w:val="1"/>
      <w:numFmt w:val="bullet"/>
      <w:lvlText w:val="o"/>
      <w:lvlJc w:val="left"/>
      <w:pPr>
        <w:ind w:left="1440" w:hanging="360"/>
      </w:pPr>
      <w:rPr>
        <w:rFonts w:ascii="Adobe Caslon Pro" w:hAnsi="Adobe Caslon Pro" w:cs="Adobe Caslon Pro" w:hint="default"/>
      </w:rPr>
    </w:lvl>
    <w:lvl w:ilvl="2" w:tplc="04090005" w:tentative="1">
      <w:start w:val="1"/>
      <w:numFmt w:val="bullet"/>
      <w:lvlText w:val=""/>
      <w:lvlJc w:val="left"/>
      <w:pPr>
        <w:ind w:left="2160" w:hanging="360"/>
      </w:pPr>
      <w:rPr>
        <w:rFonts w:ascii="Adobe Caslon Pro" w:hAnsi="Adobe Caslon Pro" w:hint="default"/>
      </w:rPr>
    </w:lvl>
    <w:lvl w:ilvl="3" w:tplc="04090001" w:tentative="1">
      <w:start w:val="1"/>
      <w:numFmt w:val="bullet"/>
      <w:lvlText w:val=""/>
      <w:lvlJc w:val="left"/>
      <w:pPr>
        <w:ind w:left="2880" w:hanging="360"/>
      </w:pPr>
      <w:rPr>
        <w:rFonts w:ascii="Adobe Caslon Pro" w:hAnsi="Adobe Caslon Pro" w:hint="default"/>
      </w:rPr>
    </w:lvl>
    <w:lvl w:ilvl="4" w:tplc="04090003" w:tentative="1">
      <w:start w:val="1"/>
      <w:numFmt w:val="bullet"/>
      <w:lvlText w:val="o"/>
      <w:lvlJc w:val="left"/>
      <w:pPr>
        <w:ind w:left="3600" w:hanging="360"/>
      </w:pPr>
      <w:rPr>
        <w:rFonts w:ascii="Adobe Caslon Pro" w:hAnsi="Adobe Caslon Pro" w:cs="Adobe Caslon Pro" w:hint="default"/>
      </w:rPr>
    </w:lvl>
    <w:lvl w:ilvl="5" w:tplc="04090005" w:tentative="1">
      <w:start w:val="1"/>
      <w:numFmt w:val="bullet"/>
      <w:lvlText w:val=""/>
      <w:lvlJc w:val="left"/>
      <w:pPr>
        <w:ind w:left="4320" w:hanging="360"/>
      </w:pPr>
      <w:rPr>
        <w:rFonts w:ascii="Adobe Caslon Pro" w:hAnsi="Adobe Caslon Pro" w:hint="default"/>
      </w:rPr>
    </w:lvl>
    <w:lvl w:ilvl="6" w:tplc="04090001" w:tentative="1">
      <w:start w:val="1"/>
      <w:numFmt w:val="bullet"/>
      <w:lvlText w:val=""/>
      <w:lvlJc w:val="left"/>
      <w:pPr>
        <w:ind w:left="5040" w:hanging="360"/>
      </w:pPr>
      <w:rPr>
        <w:rFonts w:ascii="Adobe Caslon Pro" w:hAnsi="Adobe Caslon Pro" w:hint="default"/>
      </w:rPr>
    </w:lvl>
    <w:lvl w:ilvl="7" w:tplc="04090003" w:tentative="1">
      <w:start w:val="1"/>
      <w:numFmt w:val="bullet"/>
      <w:lvlText w:val="o"/>
      <w:lvlJc w:val="left"/>
      <w:pPr>
        <w:ind w:left="5760" w:hanging="360"/>
      </w:pPr>
      <w:rPr>
        <w:rFonts w:ascii="Adobe Caslon Pro" w:hAnsi="Adobe Caslon Pro" w:cs="Adobe Caslon Pro" w:hint="default"/>
      </w:rPr>
    </w:lvl>
    <w:lvl w:ilvl="8" w:tplc="04090005" w:tentative="1">
      <w:start w:val="1"/>
      <w:numFmt w:val="bullet"/>
      <w:lvlText w:val=""/>
      <w:lvlJc w:val="left"/>
      <w:pPr>
        <w:ind w:left="6480" w:hanging="360"/>
      </w:pPr>
      <w:rPr>
        <w:rFonts w:ascii="Adobe Caslon Pro" w:hAnsi="Adobe Caslon Pro" w:hint="default"/>
      </w:rPr>
    </w:lvl>
  </w:abstractNum>
  <w:abstractNum w:abstractNumId="18" w15:restartNumberingAfterBreak="0">
    <w:nsid w:val="32EF29FB"/>
    <w:multiLevelType w:val="hybridMultilevel"/>
    <w:tmpl w:val="81A401E2"/>
    <w:lvl w:ilvl="0" w:tplc="04090001">
      <w:start w:val="1"/>
      <w:numFmt w:val="bullet"/>
      <w:lvlText w:val=""/>
      <w:lvlJc w:val="left"/>
      <w:pPr>
        <w:ind w:left="1080" w:hanging="360"/>
      </w:pPr>
      <w:rPr>
        <w:rFonts w:ascii="Adobe Caslon Pro" w:hAnsi="Adobe Caslon Pro" w:hint="default"/>
      </w:rPr>
    </w:lvl>
    <w:lvl w:ilvl="1" w:tplc="04090003">
      <w:start w:val="1"/>
      <w:numFmt w:val="bullet"/>
      <w:lvlText w:val="o"/>
      <w:lvlJc w:val="left"/>
      <w:pPr>
        <w:ind w:left="1800" w:hanging="360"/>
      </w:pPr>
      <w:rPr>
        <w:rFonts w:ascii="Adobe Caslon Pro" w:hAnsi="Adobe Caslon Pro" w:cs="Adobe Caslon Pro" w:hint="default"/>
      </w:rPr>
    </w:lvl>
    <w:lvl w:ilvl="2" w:tplc="04090005" w:tentative="1">
      <w:start w:val="1"/>
      <w:numFmt w:val="bullet"/>
      <w:lvlText w:val=""/>
      <w:lvlJc w:val="left"/>
      <w:pPr>
        <w:ind w:left="2520" w:hanging="360"/>
      </w:pPr>
      <w:rPr>
        <w:rFonts w:ascii="Adobe Caslon Pro" w:hAnsi="Adobe Caslon Pro" w:hint="default"/>
      </w:rPr>
    </w:lvl>
    <w:lvl w:ilvl="3" w:tplc="04090001" w:tentative="1">
      <w:start w:val="1"/>
      <w:numFmt w:val="bullet"/>
      <w:lvlText w:val=""/>
      <w:lvlJc w:val="left"/>
      <w:pPr>
        <w:ind w:left="3240" w:hanging="360"/>
      </w:pPr>
      <w:rPr>
        <w:rFonts w:ascii="Adobe Caslon Pro" w:hAnsi="Adobe Caslon Pro" w:hint="default"/>
      </w:rPr>
    </w:lvl>
    <w:lvl w:ilvl="4" w:tplc="04090003" w:tentative="1">
      <w:start w:val="1"/>
      <w:numFmt w:val="bullet"/>
      <w:lvlText w:val="o"/>
      <w:lvlJc w:val="left"/>
      <w:pPr>
        <w:ind w:left="3960" w:hanging="360"/>
      </w:pPr>
      <w:rPr>
        <w:rFonts w:ascii="Adobe Caslon Pro" w:hAnsi="Adobe Caslon Pro" w:cs="Adobe Caslon Pro" w:hint="default"/>
      </w:rPr>
    </w:lvl>
    <w:lvl w:ilvl="5" w:tplc="04090005" w:tentative="1">
      <w:start w:val="1"/>
      <w:numFmt w:val="bullet"/>
      <w:lvlText w:val=""/>
      <w:lvlJc w:val="left"/>
      <w:pPr>
        <w:ind w:left="4680" w:hanging="360"/>
      </w:pPr>
      <w:rPr>
        <w:rFonts w:ascii="Adobe Caslon Pro" w:hAnsi="Adobe Caslon Pro" w:hint="default"/>
      </w:rPr>
    </w:lvl>
    <w:lvl w:ilvl="6" w:tplc="04090001" w:tentative="1">
      <w:start w:val="1"/>
      <w:numFmt w:val="bullet"/>
      <w:lvlText w:val=""/>
      <w:lvlJc w:val="left"/>
      <w:pPr>
        <w:ind w:left="5400" w:hanging="360"/>
      </w:pPr>
      <w:rPr>
        <w:rFonts w:ascii="Adobe Caslon Pro" w:hAnsi="Adobe Caslon Pro" w:hint="default"/>
      </w:rPr>
    </w:lvl>
    <w:lvl w:ilvl="7" w:tplc="04090003" w:tentative="1">
      <w:start w:val="1"/>
      <w:numFmt w:val="bullet"/>
      <w:lvlText w:val="o"/>
      <w:lvlJc w:val="left"/>
      <w:pPr>
        <w:ind w:left="6120" w:hanging="360"/>
      </w:pPr>
      <w:rPr>
        <w:rFonts w:ascii="Adobe Caslon Pro" w:hAnsi="Adobe Caslon Pro" w:cs="Adobe Caslon Pro" w:hint="default"/>
      </w:rPr>
    </w:lvl>
    <w:lvl w:ilvl="8" w:tplc="04090005" w:tentative="1">
      <w:start w:val="1"/>
      <w:numFmt w:val="bullet"/>
      <w:lvlText w:val=""/>
      <w:lvlJc w:val="left"/>
      <w:pPr>
        <w:ind w:left="6840" w:hanging="360"/>
      </w:pPr>
      <w:rPr>
        <w:rFonts w:ascii="Adobe Caslon Pro" w:hAnsi="Adobe Caslon Pro" w:hint="default"/>
      </w:rPr>
    </w:lvl>
  </w:abstractNum>
  <w:abstractNum w:abstractNumId="19" w15:restartNumberingAfterBreak="0">
    <w:nsid w:val="34100F11"/>
    <w:multiLevelType w:val="multilevel"/>
    <w:tmpl w:val="818E8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4AF66B7"/>
    <w:multiLevelType w:val="hybridMultilevel"/>
    <w:tmpl w:val="ADBC93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647DF5"/>
    <w:multiLevelType w:val="hybridMultilevel"/>
    <w:tmpl w:val="05641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D76CA6"/>
    <w:multiLevelType w:val="hybridMultilevel"/>
    <w:tmpl w:val="E73A5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E36A9E"/>
    <w:multiLevelType w:val="hybridMultilevel"/>
    <w:tmpl w:val="E41A5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4371D3"/>
    <w:multiLevelType w:val="hybridMultilevel"/>
    <w:tmpl w:val="166C977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46804F7"/>
    <w:multiLevelType w:val="hybridMultilevel"/>
    <w:tmpl w:val="45C4D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D37818"/>
    <w:multiLevelType w:val="hybridMultilevel"/>
    <w:tmpl w:val="E94E180C"/>
    <w:lvl w:ilvl="0" w:tplc="DBAE30B2">
      <w:start w:val="1"/>
      <w:numFmt w:val="decimal"/>
      <w:lvlText w:val="%1."/>
      <w:lvlJc w:val="left"/>
      <w:pPr>
        <w:tabs>
          <w:tab w:val="num" w:pos="720"/>
        </w:tabs>
        <w:ind w:left="720" w:hanging="360"/>
      </w:pPr>
    </w:lvl>
    <w:lvl w:ilvl="1" w:tplc="9B126B84">
      <w:start w:val="1"/>
      <w:numFmt w:val="decimal"/>
      <w:lvlText w:val="%2."/>
      <w:lvlJc w:val="left"/>
      <w:pPr>
        <w:tabs>
          <w:tab w:val="num" w:pos="1440"/>
        </w:tabs>
        <w:ind w:left="1440" w:hanging="360"/>
      </w:pPr>
    </w:lvl>
    <w:lvl w:ilvl="2" w:tplc="4554F358" w:tentative="1">
      <w:start w:val="1"/>
      <w:numFmt w:val="decimal"/>
      <w:lvlText w:val="%3."/>
      <w:lvlJc w:val="left"/>
      <w:pPr>
        <w:tabs>
          <w:tab w:val="num" w:pos="2160"/>
        </w:tabs>
        <w:ind w:left="2160" w:hanging="360"/>
      </w:pPr>
    </w:lvl>
    <w:lvl w:ilvl="3" w:tplc="FAE6DF16" w:tentative="1">
      <w:start w:val="1"/>
      <w:numFmt w:val="decimal"/>
      <w:lvlText w:val="%4."/>
      <w:lvlJc w:val="left"/>
      <w:pPr>
        <w:tabs>
          <w:tab w:val="num" w:pos="2880"/>
        </w:tabs>
        <w:ind w:left="2880" w:hanging="360"/>
      </w:pPr>
    </w:lvl>
    <w:lvl w:ilvl="4" w:tplc="FFE828D2" w:tentative="1">
      <w:start w:val="1"/>
      <w:numFmt w:val="decimal"/>
      <w:lvlText w:val="%5."/>
      <w:lvlJc w:val="left"/>
      <w:pPr>
        <w:tabs>
          <w:tab w:val="num" w:pos="3600"/>
        </w:tabs>
        <w:ind w:left="3600" w:hanging="360"/>
      </w:pPr>
    </w:lvl>
    <w:lvl w:ilvl="5" w:tplc="4FB653FA" w:tentative="1">
      <w:start w:val="1"/>
      <w:numFmt w:val="decimal"/>
      <w:lvlText w:val="%6."/>
      <w:lvlJc w:val="left"/>
      <w:pPr>
        <w:tabs>
          <w:tab w:val="num" w:pos="4320"/>
        </w:tabs>
        <w:ind w:left="4320" w:hanging="360"/>
      </w:pPr>
    </w:lvl>
    <w:lvl w:ilvl="6" w:tplc="EDA0B0EA" w:tentative="1">
      <w:start w:val="1"/>
      <w:numFmt w:val="decimal"/>
      <w:lvlText w:val="%7."/>
      <w:lvlJc w:val="left"/>
      <w:pPr>
        <w:tabs>
          <w:tab w:val="num" w:pos="5040"/>
        </w:tabs>
        <w:ind w:left="5040" w:hanging="360"/>
      </w:pPr>
    </w:lvl>
    <w:lvl w:ilvl="7" w:tplc="84427510" w:tentative="1">
      <w:start w:val="1"/>
      <w:numFmt w:val="decimal"/>
      <w:lvlText w:val="%8."/>
      <w:lvlJc w:val="left"/>
      <w:pPr>
        <w:tabs>
          <w:tab w:val="num" w:pos="5760"/>
        </w:tabs>
        <w:ind w:left="5760" w:hanging="360"/>
      </w:pPr>
    </w:lvl>
    <w:lvl w:ilvl="8" w:tplc="70B68E9A" w:tentative="1">
      <w:start w:val="1"/>
      <w:numFmt w:val="decimal"/>
      <w:lvlText w:val="%9."/>
      <w:lvlJc w:val="left"/>
      <w:pPr>
        <w:tabs>
          <w:tab w:val="num" w:pos="6480"/>
        </w:tabs>
        <w:ind w:left="6480" w:hanging="360"/>
      </w:pPr>
    </w:lvl>
  </w:abstractNum>
  <w:abstractNum w:abstractNumId="27" w15:restartNumberingAfterBreak="0">
    <w:nsid w:val="48C910A7"/>
    <w:multiLevelType w:val="hybridMultilevel"/>
    <w:tmpl w:val="1BFE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C13953"/>
    <w:multiLevelType w:val="hybridMultilevel"/>
    <w:tmpl w:val="74681C32"/>
    <w:lvl w:ilvl="0" w:tplc="0A1C3678">
      <w:start w:val="1"/>
      <w:numFmt w:val="upperRoman"/>
      <w:lvlText w:val="%1."/>
      <w:lvlJc w:val="right"/>
      <w:pPr>
        <w:ind w:left="720" w:hanging="360"/>
      </w:pPr>
    </w:lvl>
    <w:lvl w:ilvl="1" w:tplc="FADC5B08">
      <w:start w:val="1"/>
      <w:numFmt w:val="lowerLetter"/>
      <w:lvlText w:val="%2."/>
      <w:lvlJc w:val="left"/>
      <w:pPr>
        <w:ind w:left="1440" w:hanging="360"/>
      </w:pPr>
    </w:lvl>
    <w:lvl w:ilvl="2" w:tplc="A37656BE">
      <w:start w:val="1"/>
      <w:numFmt w:val="lowerRoman"/>
      <w:lvlText w:val="%3."/>
      <w:lvlJc w:val="right"/>
      <w:pPr>
        <w:ind w:left="2160" w:hanging="180"/>
      </w:pPr>
    </w:lvl>
    <w:lvl w:ilvl="3" w:tplc="3E0A6276">
      <w:start w:val="1"/>
      <w:numFmt w:val="decimal"/>
      <w:lvlText w:val="%4."/>
      <w:lvlJc w:val="left"/>
      <w:pPr>
        <w:ind w:left="2880" w:hanging="360"/>
      </w:pPr>
    </w:lvl>
    <w:lvl w:ilvl="4" w:tplc="D3FAA5C0">
      <w:start w:val="1"/>
      <w:numFmt w:val="lowerLetter"/>
      <w:lvlText w:val="%5."/>
      <w:lvlJc w:val="left"/>
      <w:pPr>
        <w:ind w:left="3600" w:hanging="360"/>
      </w:pPr>
    </w:lvl>
    <w:lvl w:ilvl="5" w:tplc="5D643F08">
      <w:start w:val="1"/>
      <w:numFmt w:val="lowerRoman"/>
      <w:lvlText w:val="%6."/>
      <w:lvlJc w:val="right"/>
      <w:pPr>
        <w:ind w:left="4320" w:hanging="180"/>
      </w:pPr>
    </w:lvl>
    <w:lvl w:ilvl="6" w:tplc="A2A89D1C">
      <w:start w:val="1"/>
      <w:numFmt w:val="decimal"/>
      <w:lvlText w:val="%7."/>
      <w:lvlJc w:val="left"/>
      <w:pPr>
        <w:ind w:left="5040" w:hanging="360"/>
      </w:pPr>
    </w:lvl>
    <w:lvl w:ilvl="7" w:tplc="CC8A5342">
      <w:start w:val="1"/>
      <w:numFmt w:val="lowerLetter"/>
      <w:lvlText w:val="%8."/>
      <w:lvlJc w:val="left"/>
      <w:pPr>
        <w:ind w:left="5760" w:hanging="360"/>
      </w:pPr>
    </w:lvl>
    <w:lvl w:ilvl="8" w:tplc="9AAA1A54">
      <w:start w:val="1"/>
      <w:numFmt w:val="lowerRoman"/>
      <w:lvlText w:val="%9."/>
      <w:lvlJc w:val="right"/>
      <w:pPr>
        <w:ind w:left="6480" w:hanging="180"/>
      </w:pPr>
    </w:lvl>
  </w:abstractNum>
  <w:abstractNum w:abstractNumId="29" w15:restartNumberingAfterBreak="0">
    <w:nsid w:val="4E253411"/>
    <w:multiLevelType w:val="hybridMultilevel"/>
    <w:tmpl w:val="36141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137DEC"/>
    <w:multiLevelType w:val="hybridMultilevel"/>
    <w:tmpl w:val="4252C8EC"/>
    <w:lvl w:ilvl="0" w:tplc="A37656BE">
      <w:start w:val="1"/>
      <w:numFmt w:val="lowerRoman"/>
      <w:lvlText w:val="%1."/>
      <w:lvlJc w:val="right"/>
      <w:pPr>
        <w:ind w:left="1620" w:hanging="18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1" w15:restartNumberingAfterBreak="0">
    <w:nsid w:val="518D50D7"/>
    <w:multiLevelType w:val="hybridMultilevel"/>
    <w:tmpl w:val="31109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954481"/>
    <w:multiLevelType w:val="hybridMultilevel"/>
    <w:tmpl w:val="7C2C1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383A1B"/>
    <w:multiLevelType w:val="hybridMultilevel"/>
    <w:tmpl w:val="D332B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C66F6D"/>
    <w:multiLevelType w:val="hybridMultilevel"/>
    <w:tmpl w:val="B3AA29B2"/>
    <w:lvl w:ilvl="0" w:tplc="04090001">
      <w:start w:val="1"/>
      <w:numFmt w:val="bullet"/>
      <w:lvlText w:val=""/>
      <w:lvlJc w:val="left"/>
      <w:pPr>
        <w:ind w:left="720" w:hanging="360"/>
      </w:pPr>
      <w:rPr>
        <w:rFonts w:ascii="Symbol" w:hAnsi="Symbol" w:hint="default"/>
      </w:rPr>
    </w:lvl>
    <w:lvl w:ilvl="1" w:tplc="F1DE5EDC">
      <w:numFmt w:val="bullet"/>
      <w:lvlText w:val="-"/>
      <w:lvlJc w:val="left"/>
      <w:pPr>
        <w:ind w:left="1440" w:hanging="360"/>
      </w:pPr>
      <w:rPr>
        <w:rFonts w:ascii="Adobe Caslon Pro" w:eastAsiaTheme="minorEastAsia" w:hAnsi="Adobe Caslon Pro"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016395"/>
    <w:multiLevelType w:val="hybridMultilevel"/>
    <w:tmpl w:val="3140C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D82A90"/>
    <w:multiLevelType w:val="hybridMultilevel"/>
    <w:tmpl w:val="3F74B0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3D6716"/>
    <w:multiLevelType w:val="hybridMultilevel"/>
    <w:tmpl w:val="219A82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4A6778"/>
    <w:multiLevelType w:val="hybridMultilevel"/>
    <w:tmpl w:val="8E000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0B1CEF"/>
    <w:multiLevelType w:val="hybridMultilevel"/>
    <w:tmpl w:val="57442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A77EB9"/>
    <w:multiLevelType w:val="hybridMultilevel"/>
    <w:tmpl w:val="26865A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8B74DC"/>
    <w:multiLevelType w:val="hybridMultilevel"/>
    <w:tmpl w:val="FA4E41AA"/>
    <w:lvl w:ilvl="0" w:tplc="769CD9BE">
      <w:start w:val="1"/>
      <w:numFmt w:val="bullet"/>
      <w:lvlText w:val="•"/>
      <w:lvlJc w:val="left"/>
      <w:pPr>
        <w:tabs>
          <w:tab w:val="num" w:pos="720"/>
        </w:tabs>
        <w:ind w:left="720" w:hanging="360"/>
      </w:pPr>
      <w:rPr>
        <w:rFonts w:ascii="Arial" w:hAnsi="Arial" w:hint="default"/>
      </w:rPr>
    </w:lvl>
    <w:lvl w:ilvl="1" w:tplc="C70EF7AC" w:tentative="1">
      <w:start w:val="1"/>
      <w:numFmt w:val="bullet"/>
      <w:lvlText w:val="•"/>
      <w:lvlJc w:val="left"/>
      <w:pPr>
        <w:tabs>
          <w:tab w:val="num" w:pos="1440"/>
        </w:tabs>
        <w:ind w:left="1440" w:hanging="360"/>
      </w:pPr>
      <w:rPr>
        <w:rFonts w:ascii="Arial" w:hAnsi="Arial" w:hint="default"/>
      </w:rPr>
    </w:lvl>
    <w:lvl w:ilvl="2" w:tplc="49FA5CDC" w:tentative="1">
      <w:start w:val="1"/>
      <w:numFmt w:val="bullet"/>
      <w:lvlText w:val="•"/>
      <w:lvlJc w:val="left"/>
      <w:pPr>
        <w:tabs>
          <w:tab w:val="num" w:pos="2160"/>
        </w:tabs>
        <w:ind w:left="2160" w:hanging="360"/>
      </w:pPr>
      <w:rPr>
        <w:rFonts w:ascii="Arial" w:hAnsi="Arial" w:hint="default"/>
      </w:rPr>
    </w:lvl>
    <w:lvl w:ilvl="3" w:tplc="EC46F15A" w:tentative="1">
      <w:start w:val="1"/>
      <w:numFmt w:val="bullet"/>
      <w:lvlText w:val="•"/>
      <w:lvlJc w:val="left"/>
      <w:pPr>
        <w:tabs>
          <w:tab w:val="num" w:pos="2880"/>
        </w:tabs>
        <w:ind w:left="2880" w:hanging="360"/>
      </w:pPr>
      <w:rPr>
        <w:rFonts w:ascii="Arial" w:hAnsi="Arial" w:hint="default"/>
      </w:rPr>
    </w:lvl>
    <w:lvl w:ilvl="4" w:tplc="8F7CF454" w:tentative="1">
      <w:start w:val="1"/>
      <w:numFmt w:val="bullet"/>
      <w:lvlText w:val="•"/>
      <w:lvlJc w:val="left"/>
      <w:pPr>
        <w:tabs>
          <w:tab w:val="num" w:pos="3600"/>
        </w:tabs>
        <w:ind w:left="3600" w:hanging="360"/>
      </w:pPr>
      <w:rPr>
        <w:rFonts w:ascii="Arial" w:hAnsi="Arial" w:hint="default"/>
      </w:rPr>
    </w:lvl>
    <w:lvl w:ilvl="5" w:tplc="E314F9E0" w:tentative="1">
      <w:start w:val="1"/>
      <w:numFmt w:val="bullet"/>
      <w:lvlText w:val="•"/>
      <w:lvlJc w:val="left"/>
      <w:pPr>
        <w:tabs>
          <w:tab w:val="num" w:pos="4320"/>
        </w:tabs>
        <w:ind w:left="4320" w:hanging="360"/>
      </w:pPr>
      <w:rPr>
        <w:rFonts w:ascii="Arial" w:hAnsi="Arial" w:hint="default"/>
      </w:rPr>
    </w:lvl>
    <w:lvl w:ilvl="6" w:tplc="BDE0EB6C" w:tentative="1">
      <w:start w:val="1"/>
      <w:numFmt w:val="bullet"/>
      <w:lvlText w:val="•"/>
      <w:lvlJc w:val="left"/>
      <w:pPr>
        <w:tabs>
          <w:tab w:val="num" w:pos="5040"/>
        </w:tabs>
        <w:ind w:left="5040" w:hanging="360"/>
      </w:pPr>
      <w:rPr>
        <w:rFonts w:ascii="Arial" w:hAnsi="Arial" w:hint="default"/>
      </w:rPr>
    </w:lvl>
    <w:lvl w:ilvl="7" w:tplc="1F64C7FC" w:tentative="1">
      <w:start w:val="1"/>
      <w:numFmt w:val="bullet"/>
      <w:lvlText w:val="•"/>
      <w:lvlJc w:val="left"/>
      <w:pPr>
        <w:tabs>
          <w:tab w:val="num" w:pos="5760"/>
        </w:tabs>
        <w:ind w:left="5760" w:hanging="360"/>
      </w:pPr>
      <w:rPr>
        <w:rFonts w:ascii="Arial" w:hAnsi="Arial" w:hint="default"/>
      </w:rPr>
    </w:lvl>
    <w:lvl w:ilvl="8" w:tplc="B07E822E"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7A1339F"/>
    <w:multiLevelType w:val="hybridMultilevel"/>
    <w:tmpl w:val="87983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FD4E62"/>
    <w:multiLevelType w:val="hybridMultilevel"/>
    <w:tmpl w:val="D1D09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7031701">
    <w:abstractNumId w:val="15"/>
  </w:num>
  <w:num w:numId="2" w16cid:durableId="480778779">
    <w:abstractNumId w:val="10"/>
  </w:num>
  <w:num w:numId="3" w16cid:durableId="632099407">
    <w:abstractNumId w:val="17"/>
  </w:num>
  <w:num w:numId="4" w16cid:durableId="1993098835">
    <w:abstractNumId w:val="18"/>
  </w:num>
  <w:num w:numId="5" w16cid:durableId="537939801">
    <w:abstractNumId w:val="26"/>
  </w:num>
  <w:num w:numId="6" w16cid:durableId="1773279375">
    <w:abstractNumId w:val="21"/>
  </w:num>
  <w:num w:numId="7" w16cid:durableId="1058866832">
    <w:abstractNumId w:val="41"/>
  </w:num>
  <w:num w:numId="8" w16cid:durableId="2146004703">
    <w:abstractNumId w:val="36"/>
  </w:num>
  <w:num w:numId="9" w16cid:durableId="1821657547">
    <w:abstractNumId w:val="32"/>
  </w:num>
  <w:num w:numId="10" w16cid:durableId="1216892518">
    <w:abstractNumId w:val="9"/>
  </w:num>
  <w:num w:numId="11" w16cid:durableId="340668935">
    <w:abstractNumId w:val="7"/>
  </w:num>
  <w:num w:numId="12" w16cid:durableId="294607437">
    <w:abstractNumId w:val="6"/>
  </w:num>
  <w:num w:numId="13" w16cid:durableId="360328198">
    <w:abstractNumId w:val="5"/>
  </w:num>
  <w:num w:numId="14" w16cid:durableId="1327436036">
    <w:abstractNumId w:val="4"/>
  </w:num>
  <w:num w:numId="15" w16cid:durableId="1060059745">
    <w:abstractNumId w:val="8"/>
  </w:num>
  <w:num w:numId="16" w16cid:durableId="1772316205">
    <w:abstractNumId w:val="3"/>
  </w:num>
  <w:num w:numId="17" w16cid:durableId="1854102566">
    <w:abstractNumId w:val="2"/>
  </w:num>
  <w:num w:numId="18" w16cid:durableId="827136948">
    <w:abstractNumId w:val="1"/>
  </w:num>
  <w:num w:numId="19" w16cid:durableId="2054185299">
    <w:abstractNumId w:val="0"/>
  </w:num>
  <w:num w:numId="20" w16cid:durableId="614291844">
    <w:abstractNumId w:val="22"/>
  </w:num>
  <w:num w:numId="21" w16cid:durableId="604075106">
    <w:abstractNumId w:val="29"/>
  </w:num>
  <w:num w:numId="22" w16cid:durableId="547693363">
    <w:abstractNumId w:val="40"/>
  </w:num>
  <w:num w:numId="23" w16cid:durableId="1220628443">
    <w:abstractNumId w:val="13"/>
  </w:num>
  <w:num w:numId="24" w16cid:durableId="951935959">
    <w:abstractNumId w:val="39"/>
  </w:num>
  <w:num w:numId="25" w16cid:durableId="1157527647">
    <w:abstractNumId w:val="31"/>
  </w:num>
  <w:num w:numId="26" w16cid:durableId="1415856504">
    <w:abstractNumId w:val="27"/>
  </w:num>
  <w:num w:numId="27" w16cid:durableId="494298136">
    <w:abstractNumId w:val="34"/>
  </w:num>
  <w:num w:numId="28" w16cid:durableId="37825487">
    <w:abstractNumId w:val="24"/>
  </w:num>
  <w:num w:numId="29" w16cid:durableId="11593443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73924115">
    <w:abstractNumId w:val="38"/>
  </w:num>
  <w:num w:numId="31" w16cid:durableId="1859611843">
    <w:abstractNumId w:val="42"/>
  </w:num>
  <w:num w:numId="32" w16cid:durableId="1734111652">
    <w:abstractNumId w:val="37"/>
  </w:num>
  <w:num w:numId="33" w16cid:durableId="1411077287">
    <w:abstractNumId w:val="43"/>
  </w:num>
  <w:num w:numId="34" w16cid:durableId="1338311355">
    <w:abstractNumId w:val="25"/>
  </w:num>
  <w:num w:numId="35" w16cid:durableId="951011870">
    <w:abstractNumId w:val="20"/>
  </w:num>
  <w:num w:numId="36" w16cid:durableId="305165285">
    <w:abstractNumId w:val="14"/>
  </w:num>
  <w:num w:numId="37" w16cid:durableId="2092316170">
    <w:abstractNumId w:val="33"/>
  </w:num>
  <w:num w:numId="38" w16cid:durableId="643779279">
    <w:abstractNumId w:val="16"/>
  </w:num>
  <w:num w:numId="39" w16cid:durableId="196703345">
    <w:abstractNumId w:val="35"/>
  </w:num>
  <w:num w:numId="40" w16cid:durableId="759986814">
    <w:abstractNumId w:val="23"/>
  </w:num>
  <w:num w:numId="41" w16cid:durableId="450174950">
    <w:abstractNumId w:val="28"/>
  </w:num>
  <w:num w:numId="42" w16cid:durableId="761922590">
    <w:abstractNumId w:val="30"/>
  </w:num>
  <w:num w:numId="43" w16cid:durableId="1169904944">
    <w:abstractNumId w:val="12"/>
  </w:num>
  <w:num w:numId="44" w16cid:durableId="1692367432">
    <w:abstractNumId w:val="11"/>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u Slote">
    <w15:presenceInfo w15:providerId="AD" w15:userId="S::stu.slote@guidehouse.com::4e95dd97-c4a7-4809-9425-5bef1141610b"/>
  </w15:person>
  <w15:person w15:author="Wayne Leonard">
    <w15:presenceInfo w15:providerId="AD" w15:userId="S::wayne.leonard@guidehouse.com::e56e239f-6d2f-453c-b540-7d7bdc36eac0"/>
  </w15:person>
  <w15:person w15:author="Kegan Daugherty">
    <w15:presenceInfo w15:providerId="AD" w15:userId="S::kdaugherty@resource-innovations.com::1b2c6893-d720-4d97-be69-fd9cdd35dfac"/>
  </w15:person>
  <w15:person w15:author="Randy Opdyke">
    <w15:presenceInfo w15:providerId="AD" w15:userId="S::RWOPDYKE@southernco.com::bc945647-e213-40ed-855f-a1f20c1512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5E8"/>
    <w:rsid w:val="00000583"/>
    <w:rsid w:val="000008D5"/>
    <w:rsid w:val="000008DE"/>
    <w:rsid w:val="00000A58"/>
    <w:rsid w:val="00000CE8"/>
    <w:rsid w:val="00001002"/>
    <w:rsid w:val="000011C8"/>
    <w:rsid w:val="00001326"/>
    <w:rsid w:val="000016AC"/>
    <w:rsid w:val="00001C21"/>
    <w:rsid w:val="00001DA9"/>
    <w:rsid w:val="000024C2"/>
    <w:rsid w:val="00002778"/>
    <w:rsid w:val="00002BF9"/>
    <w:rsid w:val="00002C1E"/>
    <w:rsid w:val="00002D6E"/>
    <w:rsid w:val="000031A5"/>
    <w:rsid w:val="000034F2"/>
    <w:rsid w:val="000035DB"/>
    <w:rsid w:val="00003CFD"/>
    <w:rsid w:val="00004050"/>
    <w:rsid w:val="0000427D"/>
    <w:rsid w:val="000047D2"/>
    <w:rsid w:val="00004A29"/>
    <w:rsid w:val="00004E17"/>
    <w:rsid w:val="00005878"/>
    <w:rsid w:val="00005DD2"/>
    <w:rsid w:val="00005EF7"/>
    <w:rsid w:val="000061CB"/>
    <w:rsid w:val="00006293"/>
    <w:rsid w:val="000066F7"/>
    <w:rsid w:val="00006B6B"/>
    <w:rsid w:val="00006EA5"/>
    <w:rsid w:val="000075CC"/>
    <w:rsid w:val="000075DD"/>
    <w:rsid w:val="00007D45"/>
    <w:rsid w:val="0001002E"/>
    <w:rsid w:val="00010392"/>
    <w:rsid w:val="00010EEC"/>
    <w:rsid w:val="00011105"/>
    <w:rsid w:val="00011221"/>
    <w:rsid w:val="00011690"/>
    <w:rsid w:val="0001177F"/>
    <w:rsid w:val="00011A3D"/>
    <w:rsid w:val="00011CE8"/>
    <w:rsid w:val="00011E11"/>
    <w:rsid w:val="00011E97"/>
    <w:rsid w:val="00011EC4"/>
    <w:rsid w:val="0001201F"/>
    <w:rsid w:val="0001266D"/>
    <w:rsid w:val="000134AB"/>
    <w:rsid w:val="000139F7"/>
    <w:rsid w:val="00013AA8"/>
    <w:rsid w:val="00013C83"/>
    <w:rsid w:val="0001481C"/>
    <w:rsid w:val="0001498F"/>
    <w:rsid w:val="000149D7"/>
    <w:rsid w:val="00014C52"/>
    <w:rsid w:val="00014DBC"/>
    <w:rsid w:val="00015256"/>
    <w:rsid w:val="00015514"/>
    <w:rsid w:val="00015858"/>
    <w:rsid w:val="00015AA1"/>
    <w:rsid w:val="00015C57"/>
    <w:rsid w:val="00015D5B"/>
    <w:rsid w:val="00016290"/>
    <w:rsid w:val="00016418"/>
    <w:rsid w:val="00016F4A"/>
    <w:rsid w:val="0001708F"/>
    <w:rsid w:val="00020074"/>
    <w:rsid w:val="0002010E"/>
    <w:rsid w:val="000204A6"/>
    <w:rsid w:val="000205E9"/>
    <w:rsid w:val="0002063B"/>
    <w:rsid w:val="0002093C"/>
    <w:rsid w:val="00020A64"/>
    <w:rsid w:val="00020EF1"/>
    <w:rsid w:val="00021346"/>
    <w:rsid w:val="0002143F"/>
    <w:rsid w:val="00021CD6"/>
    <w:rsid w:val="0002285D"/>
    <w:rsid w:val="000228B5"/>
    <w:rsid w:val="000229E9"/>
    <w:rsid w:val="00022F09"/>
    <w:rsid w:val="000232C9"/>
    <w:rsid w:val="000235EF"/>
    <w:rsid w:val="0002380D"/>
    <w:rsid w:val="0002380E"/>
    <w:rsid w:val="000238E3"/>
    <w:rsid w:val="00023CE4"/>
    <w:rsid w:val="0002404A"/>
    <w:rsid w:val="000240AE"/>
    <w:rsid w:val="000242F8"/>
    <w:rsid w:val="00024523"/>
    <w:rsid w:val="00024631"/>
    <w:rsid w:val="000248F6"/>
    <w:rsid w:val="0002492E"/>
    <w:rsid w:val="00024AF9"/>
    <w:rsid w:val="00024F88"/>
    <w:rsid w:val="00025515"/>
    <w:rsid w:val="000256AF"/>
    <w:rsid w:val="000258B8"/>
    <w:rsid w:val="00025972"/>
    <w:rsid w:val="00025A30"/>
    <w:rsid w:val="00025A5C"/>
    <w:rsid w:val="0002628E"/>
    <w:rsid w:val="00027C87"/>
    <w:rsid w:val="00027F68"/>
    <w:rsid w:val="0003058B"/>
    <w:rsid w:val="00030615"/>
    <w:rsid w:val="00030D58"/>
    <w:rsid w:val="0003123A"/>
    <w:rsid w:val="00031DA5"/>
    <w:rsid w:val="00032342"/>
    <w:rsid w:val="000324FA"/>
    <w:rsid w:val="00032B11"/>
    <w:rsid w:val="00032DFF"/>
    <w:rsid w:val="00033008"/>
    <w:rsid w:val="000331E8"/>
    <w:rsid w:val="000331EA"/>
    <w:rsid w:val="000333A9"/>
    <w:rsid w:val="000334E1"/>
    <w:rsid w:val="0003364B"/>
    <w:rsid w:val="0003365F"/>
    <w:rsid w:val="00033C30"/>
    <w:rsid w:val="00033E74"/>
    <w:rsid w:val="00033FCA"/>
    <w:rsid w:val="00034538"/>
    <w:rsid w:val="00034693"/>
    <w:rsid w:val="00034A9C"/>
    <w:rsid w:val="00034DA1"/>
    <w:rsid w:val="00035021"/>
    <w:rsid w:val="0003520D"/>
    <w:rsid w:val="00035468"/>
    <w:rsid w:val="000355DF"/>
    <w:rsid w:val="000357B8"/>
    <w:rsid w:val="000366A3"/>
    <w:rsid w:val="00036AF3"/>
    <w:rsid w:val="00036D50"/>
    <w:rsid w:val="00036D89"/>
    <w:rsid w:val="00036F34"/>
    <w:rsid w:val="00037044"/>
    <w:rsid w:val="00037080"/>
    <w:rsid w:val="0003717F"/>
    <w:rsid w:val="000371B1"/>
    <w:rsid w:val="0003758A"/>
    <w:rsid w:val="00037CA7"/>
    <w:rsid w:val="00037E51"/>
    <w:rsid w:val="000401B7"/>
    <w:rsid w:val="00040432"/>
    <w:rsid w:val="0004073D"/>
    <w:rsid w:val="00040E94"/>
    <w:rsid w:val="00040F68"/>
    <w:rsid w:val="00041852"/>
    <w:rsid w:val="00041FBB"/>
    <w:rsid w:val="000422D4"/>
    <w:rsid w:val="00042351"/>
    <w:rsid w:val="00042559"/>
    <w:rsid w:val="00042CCC"/>
    <w:rsid w:val="00043379"/>
    <w:rsid w:val="0004404B"/>
    <w:rsid w:val="00044C10"/>
    <w:rsid w:val="00044F3A"/>
    <w:rsid w:val="00044FDA"/>
    <w:rsid w:val="000452A6"/>
    <w:rsid w:val="00045913"/>
    <w:rsid w:val="00045FC8"/>
    <w:rsid w:val="00046310"/>
    <w:rsid w:val="000465DA"/>
    <w:rsid w:val="00046657"/>
    <w:rsid w:val="0004709B"/>
    <w:rsid w:val="000475CB"/>
    <w:rsid w:val="000477F4"/>
    <w:rsid w:val="00047A5B"/>
    <w:rsid w:val="0005052A"/>
    <w:rsid w:val="0005059D"/>
    <w:rsid w:val="00050640"/>
    <w:rsid w:val="00050A99"/>
    <w:rsid w:val="00050B65"/>
    <w:rsid w:val="000511FC"/>
    <w:rsid w:val="0005122E"/>
    <w:rsid w:val="000512B2"/>
    <w:rsid w:val="00051791"/>
    <w:rsid w:val="00052031"/>
    <w:rsid w:val="0005221D"/>
    <w:rsid w:val="00052652"/>
    <w:rsid w:val="00052927"/>
    <w:rsid w:val="00052C0D"/>
    <w:rsid w:val="00052F0C"/>
    <w:rsid w:val="0005346B"/>
    <w:rsid w:val="000539F5"/>
    <w:rsid w:val="00053C54"/>
    <w:rsid w:val="00053CC0"/>
    <w:rsid w:val="00053E89"/>
    <w:rsid w:val="00053EEA"/>
    <w:rsid w:val="00053F92"/>
    <w:rsid w:val="00054037"/>
    <w:rsid w:val="0005448D"/>
    <w:rsid w:val="0005470A"/>
    <w:rsid w:val="00054986"/>
    <w:rsid w:val="00054DFB"/>
    <w:rsid w:val="00054EE3"/>
    <w:rsid w:val="00055883"/>
    <w:rsid w:val="00055A8B"/>
    <w:rsid w:val="00055BE3"/>
    <w:rsid w:val="00055EA2"/>
    <w:rsid w:val="00056253"/>
    <w:rsid w:val="000562A4"/>
    <w:rsid w:val="000562F2"/>
    <w:rsid w:val="00056307"/>
    <w:rsid w:val="00056CB1"/>
    <w:rsid w:val="00056D26"/>
    <w:rsid w:val="00056E48"/>
    <w:rsid w:val="00060940"/>
    <w:rsid w:val="00060DCA"/>
    <w:rsid w:val="00061959"/>
    <w:rsid w:val="00061CD0"/>
    <w:rsid w:val="00061F1C"/>
    <w:rsid w:val="000622CB"/>
    <w:rsid w:val="000624D9"/>
    <w:rsid w:val="000627DC"/>
    <w:rsid w:val="00063B8C"/>
    <w:rsid w:val="00063C87"/>
    <w:rsid w:val="000645B4"/>
    <w:rsid w:val="0006466E"/>
    <w:rsid w:val="00064700"/>
    <w:rsid w:val="00064758"/>
    <w:rsid w:val="000648EF"/>
    <w:rsid w:val="00064F9C"/>
    <w:rsid w:val="00065074"/>
    <w:rsid w:val="00065456"/>
    <w:rsid w:val="000654B2"/>
    <w:rsid w:val="00065863"/>
    <w:rsid w:val="000658F8"/>
    <w:rsid w:val="000659A7"/>
    <w:rsid w:val="00065CCC"/>
    <w:rsid w:val="00065FC0"/>
    <w:rsid w:val="00066A1E"/>
    <w:rsid w:val="00066B5D"/>
    <w:rsid w:val="00066D0A"/>
    <w:rsid w:val="00067037"/>
    <w:rsid w:val="00067426"/>
    <w:rsid w:val="00067B21"/>
    <w:rsid w:val="00067C0F"/>
    <w:rsid w:val="00067F70"/>
    <w:rsid w:val="0007039E"/>
    <w:rsid w:val="00070B99"/>
    <w:rsid w:val="00070C73"/>
    <w:rsid w:val="00070D38"/>
    <w:rsid w:val="00070F2E"/>
    <w:rsid w:val="000712F2"/>
    <w:rsid w:val="00071315"/>
    <w:rsid w:val="000713E5"/>
    <w:rsid w:val="00071422"/>
    <w:rsid w:val="00071543"/>
    <w:rsid w:val="00071747"/>
    <w:rsid w:val="0007190C"/>
    <w:rsid w:val="0007197B"/>
    <w:rsid w:val="00071A86"/>
    <w:rsid w:val="00072615"/>
    <w:rsid w:val="0007276B"/>
    <w:rsid w:val="0007283F"/>
    <w:rsid w:val="00072A8F"/>
    <w:rsid w:val="00073289"/>
    <w:rsid w:val="0007347F"/>
    <w:rsid w:val="00073B83"/>
    <w:rsid w:val="00073D27"/>
    <w:rsid w:val="00073D56"/>
    <w:rsid w:val="00074139"/>
    <w:rsid w:val="00075004"/>
    <w:rsid w:val="0007507F"/>
    <w:rsid w:val="000751BC"/>
    <w:rsid w:val="0007557D"/>
    <w:rsid w:val="0007557E"/>
    <w:rsid w:val="0007576C"/>
    <w:rsid w:val="00075D32"/>
    <w:rsid w:val="000761A1"/>
    <w:rsid w:val="000761F5"/>
    <w:rsid w:val="00076871"/>
    <w:rsid w:val="00076901"/>
    <w:rsid w:val="00076EC7"/>
    <w:rsid w:val="00077049"/>
    <w:rsid w:val="00077137"/>
    <w:rsid w:val="000771F1"/>
    <w:rsid w:val="0007729D"/>
    <w:rsid w:val="000773E4"/>
    <w:rsid w:val="0007760B"/>
    <w:rsid w:val="00077703"/>
    <w:rsid w:val="00077B25"/>
    <w:rsid w:val="000801FA"/>
    <w:rsid w:val="000809B1"/>
    <w:rsid w:val="00080B96"/>
    <w:rsid w:val="00080D1D"/>
    <w:rsid w:val="00080DAB"/>
    <w:rsid w:val="0008140F"/>
    <w:rsid w:val="00081420"/>
    <w:rsid w:val="000815CF"/>
    <w:rsid w:val="00081807"/>
    <w:rsid w:val="00082AEC"/>
    <w:rsid w:val="00082BD3"/>
    <w:rsid w:val="000833F9"/>
    <w:rsid w:val="000837C7"/>
    <w:rsid w:val="000837C9"/>
    <w:rsid w:val="00083A03"/>
    <w:rsid w:val="00083A54"/>
    <w:rsid w:val="00083B15"/>
    <w:rsid w:val="00083B9D"/>
    <w:rsid w:val="00083CC8"/>
    <w:rsid w:val="000843E0"/>
    <w:rsid w:val="00084456"/>
    <w:rsid w:val="0008450B"/>
    <w:rsid w:val="0008457D"/>
    <w:rsid w:val="000847A2"/>
    <w:rsid w:val="000847DF"/>
    <w:rsid w:val="00084B45"/>
    <w:rsid w:val="00084B86"/>
    <w:rsid w:val="00084C06"/>
    <w:rsid w:val="00084F35"/>
    <w:rsid w:val="000856A7"/>
    <w:rsid w:val="000856BA"/>
    <w:rsid w:val="00085898"/>
    <w:rsid w:val="00085AB0"/>
    <w:rsid w:val="00085B9B"/>
    <w:rsid w:val="00085F7C"/>
    <w:rsid w:val="000861F6"/>
    <w:rsid w:val="00086373"/>
    <w:rsid w:val="00086479"/>
    <w:rsid w:val="000864D7"/>
    <w:rsid w:val="00086BF6"/>
    <w:rsid w:val="00086D28"/>
    <w:rsid w:val="00087414"/>
    <w:rsid w:val="000879D0"/>
    <w:rsid w:val="00087B2B"/>
    <w:rsid w:val="00087BE8"/>
    <w:rsid w:val="0009001A"/>
    <w:rsid w:val="00090067"/>
    <w:rsid w:val="000902FB"/>
    <w:rsid w:val="00090624"/>
    <w:rsid w:val="00090891"/>
    <w:rsid w:val="00090AB3"/>
    <w:rsid w:val="000913A4"/>
    <w:rsid w:val="00091649"/>
    <w:rsid w:val="000916A4"/>
    <w:rsid w:val="00091AA2"/>
    <w:rsid w:val="00091B4B"/>
    <w:rsid w:val="000923AF"/>
    <w:rsid w:val="0009252E"/>
    <w:rsid w:val="000927D9"/>
    <w:rsid w:val="00092AD7"/>
    <w:rsid w:val="00092C05"/>
    <w:rsid w:val="0009306D"/>
    <w:rsid w:val="00093356"/>
    <w:rsid w:val="0009373F"/>
    <w:rsid w:val="000938E2"/>
    <w:rsid w:val="00093A4D"/>
    <w:rsid w:val="00093A70"/>
    <w:rsid w:val="00093BEC"/>
    <w:rsid w:val="000945D2"/>
    <w:rsid w:val="00094704"/>
    <w:rsid w:val="00094A47"/>
    <w:rsid w:val="00094A51"/>
    <w:rsid w:val="00094CAE"/>
    <w:rsid w:val="00094DE4"/>
    <w:rsid w:val="0009528B"/>
    <w:rsid w:val="000954DC"/>
    <w:rsid w:val="00096527"/>
    <w:rsid w:val="00096887"/>
    <w:rsid w:val="00096EEC"/>
    <w:rsid w:val="0009734A"/>
    <w:rsid w:val="0009762C"/>
    <w:rsid w:val="00097B73"/>
    <w:rsid w:val="000A0188"/>
    <w:rsid w:val="000A01D4"/>
    <w:rsid w:val="000A04D9"/>
    <w:rsid w:val="000A05C7"/>
    <w:rsid w:val="000A0898"/>
    <w:rsid w:val="000A0EB3"/>
    <w:rsid w:val="000A141E"/>
    <w:rsid w:val="000A1665"/>
    <w:rsid w:val="000A1A71"/>
    <w:rsid w:val="000A1C13"/>
    <w:rsid w:val="000A2284"/>
    <w:rsid w:val="000A2439"/>
    <w:rsid w:val="000A2683"/>
    <w:rsid w:val="000A2BD3"/>
    <w:rsid w:val="000A2DD6"/>
    <w:rsid w:val="000A313D"/>
    <w:rsid w:val="000A3629"/>
    <w:rsid w:val="000A399F"/>
    <w:rsid w:val="000A3B61"/>
    <w:rsid w:val="000A3DF2"/>
    <w:rsid w:val="000A3E7E"/>
    <w:rsid w:val="000A3EB6"/>
    <w:rsid w:val="000A3F67"/>
    <w:rsid w:val="000A405D"/>
    <w:rsid w:val="000A41CE"/>
    <w:rsid w:val="000A4520"/>
    <w:rsid w:val="000A45B8"/>
    <w:rsid w:val="000A46F6"/>
    <w:rsid w:val="000A47EE"/>
    <w:rsid w:val="000A485C"/>
    <w:rsid w:val="000A4942"/>
    <w:rsid w:val="000A56C9"/>
    <w:rsid w:val="000A5838"/>
    <w:rsid w:val="000A6172"/>
    <w:rsid w:val="000A655D"/>
    <w:rsid w:val="000A6BEC"/>
    <w:rsid w:val="000A7293"/>
    <w:rsid w:val="000A7433"/>
    <w:rsid w:val="000A7503"/>
    <w:rsid w:val="000A7769"/>
    <w:rsid w:val="000A7AF3"/>
    <w:rsid w:val="000A7F66"/>
    <w:rsid w:val="000A7F6E"/>
    <w:rsid w:val="000A7FA6"/>
    <w:rsid w:val="000B091B"/>
    <w:rsid w:val="000B09AA"/>
    <w:rsid w:val="000B0B2F"/>
    <w:rsid w:val="000B0C5F"/>
    <w:rsid w:val="000B0D03"/>
    <w:rsid w:val="000B0EB7"/>
    <w:rsid w:val="000B0FCF"/>
    <w:rsid w:val="000B102E"/>
    <w:rsid w:val="000B10D2"/>
    <w:rsid w:val="000B154C"/>
    <w:rsid w:val="000B1752"/>
    <w:rsid w:val="000B1AE9"/>
    <w:rsid w:val="000B1DF7"/>
    <w:rsid w:val="000B20E2"/>
    <w:rsid w:val="000B29C9"/>
    <w:rsid w:val="000B2BBC"/>
    <w:rsid w:val="000B2CA5"/>
    <w:rsid w:val="000B2EED"/>
    <w:rsid w:val="000B323F"/>
    <w:rsid w:val="000B352D"/>
    <w:rsid w:val="000B3571"/>
    <w:rsid w:val="000B3814"/>
    <w:rsid w:val="000B3877"/>
    <w:rsid w:val="000B3E10"/>
    <w:rsid w:val="000B4272"/>
    <w:rsid w:val="000B4BCC"/>
    <w:rsid w:val="000B4C16"/>
    <w:rsid w:val="000B4DD7"/>
    <w:rsid w:val="000B52DD"/>
    <w:rsid w:val="000B5693"/>
    <w:rsid w:val="000B5947"/>
    <w:rsid w:val="000B5BB0"/>
    <w:rsid w:val="000B6309"/>
    <w:rsid w:val="000B64DC"/>
    <w:rsid w:val="000B6980"/>
    <w:rsid w:val="000B6B35"/>
    <w:rsid w:val="000B72CD"/>
    <w:rsid w:val="000B76E8"/>
    <w:rsid w:val="000B7977"/>
    <w:rsid w:val="000B79C5"/>
    <w:rsid w:val="000C01F8"/>
    <w:rsid w:val="000C0F6C"/>
    <w:rsid w:val="000C1023"/>
    <w:rsid w:val="000C135B"/>
    <w:rsid w:val="000C1449"/>
    <w:rsid w:val="000C1825"/>
    <w:rsid w:val="000C1910"/>
    <w:rsid w:val="000C19DE"/>
    <w:rsid w:val="000C215D"/>
    <w:rsid w:val="000C21F4"/>
    <w:rsid w:val="000C258A"/>
    <w:rsid w:val="000C26B2"/>
    <w:rsid w:val="000C2947"/>
    <w:rsid w:val="000C2D38"/>
    <w:rsid w:val="000C3317"/>
    <w:rsid w:val="000C3942"/>
    <w:rsid w:val="000C3F2C"/>
    <w:rsid w:val="000C3F8A"/>
    <w:rsid w:val="000C4000"/>
    <w:rsid w:val="000C45E0"/>
    <w:rsid w:val="000C466A"/>
    <w:rsid w:val="000C49A2"/>
    <w:rsid w:val="000C49AD"/>
    <w:rsid w:val="000C4AA7"/>
    <w:rsid w:val="000C4C66"/>
    <w:rsid w:val="000C5347"/>
    <w:rsid w:val="000C53E9"/>
    <w:rsid w:val="000C5450"/>
    <w:rsid w:val="000C54B9"/>
    <w:rsid w:val="000C59E6"/>
    <w:rsid w:val="000C5CD8"/>
    <w:rsid w:val="000C5DCF"/>
    <w:rsid w:val="000C5E08"/>
    <w:rsid w:val="000C6117"/>
    <w:rsid w:val="000C6271"/>
    <w:rsid w:val="000C62A4"/>
    <w:rsid w:val="000C70F9"/>
    <w:rsid w:val="000C78B0"/>
    <w:rsid w:val="000C7E94"/>
    <w:rsid w:val="000D0184"/>
    <w:rsid w:val="000D0427"/>
    <w:rsid w:val="000D0CA8"/>
    <w:rsid w:val="000D0D0B"/>
    <w:rsid w:val="000D10CE"/>
    <w:rsid w:val="000D17FD"/>
    <w:rsid w:val="000D1A7D"/>
    <w:rsid w:val="000D1AA7"/>
    <w:rsid w:val="000D253E"/>
    <w:rsid w:val="000D2598"/>
    <w:rsid w:val="000D25B5"/>
    <w:rsid w:val="000D2CB9"/>
    <w:rsid w:val="000D3478"/>
    <w:rsid w:val="000D36F0"/>
    <w:rsid w:val="000D4064"/>
    <w:rsid w:val="000D48FE"/>
    <w:rsid w:val="000D49F0"/>
    <w:rsid w:val="000D4A8A"/>
    <w:rsid w:val="000D4E32"/>
    <w:rsid w:val="000D4E8C"/>
    <w:rsid w:val="000D551B"/>
    <w:rsid w:val="000D592F"/>
    <w:rsid w:val="000D5B04"/>
    <w:rsid w:val="000D5BB7"/>
    <w:rsid w:val="000D5C0F"/>
    <w:rsid w:val="000D5EA4"/>
    <w:rsid w:val="000D5F37"/>
    <w:rsid w:val="000D6198"/>
    <w:rsid w:val="000D628D"/>
    <w:rsid w:val="000D663E"/>
    <w:rsid w:val="000D6A7D"/>
    <w:rsid w:val="000D6B2F"/>
    <w:rsid w:val="000D6B64"/>
    <w:rsid w:val="000D6D18"/>
    <w:rsid w:val="000D6DA1"/>
    <w:rsid w:val="000D6E81"/>
    <w:rsid w:val="000D774C"/>
    <w:rsid w:val="000D789D"/>
    <w:rsid w:val="000D7B8A"/>
    <w:rsid w:val="000D7DB7"/>
    <w:rsid w:val="000D7E27"/>
    <w:rsid w:val="000E05E4"/>
    <w:rsid w:val="000E0B02"/>
    <w:rsid w:val="000E0CD4"/>
    <w:rsid w:val="000E0D3F"/>
    <w:rsid w:val="000E1006"/>
    <w:rsid w:val="000E10A0"/>
    <w:rsid w:val="000E1F07"/>
    <w:rsid w:val="000E215F"/>
    <w:rsid w:val="000E23C1"/>
    <w:rsid w:val="000E245D"/>
    <w:rsid w:val="000E2759"/>
    <w:rsid w:val="000E2D10"/>
    <w:rsid w:val="000E2E15"/>
    <w:rsid w:val="000E2E70"/>
    <w:rsid w:val="000E30C6"/>
    <w:rsid w:val="000E34F0"/>
    <w:rsid w:val="000E3FA2"/>
    <w:rsid w:val="000E46D4"/>
    <w:rsid w:val="000E4798"/>
    <w:rsid w:val="000E50C2"/>
    <w:rsid w:val="000E5541"/>
    <w:rsid w:val="000E55DA"/>
    <w:rsid w:val="000E583A"/>
    <w:rsid w:val="000E5AFC"/>
    <w:rsid w:val="000E5CC7"/>
    <w:rsid w:val="000E612C"/>
    <w:rsid w:val="000E6224"/>
    <w:rsid w:val="000E64A7"/>
    <w:rsid w:val="000E652C"/>
    <w:rsid w:val="000E6B91"/>
    <w:rsid w:val="000E7304"/>
    <w:rsid w:val="000E75D3"/>
    <w:rsid w:val="000E76C8"/>
    <w:rsid w:val="000E7833"/>
    <w:rsid w:val="000E7AB7"/>
    <w:rsid w:val="000E7C14"/>
    <w:rsid w:val="000F0034"/>
    <w:rsid w:val="000F014A"/>
    <w:rsid w:val="000F07BB"/>
    <w:rsid w:val="000F0819"/>
    <w:rsid w:val="000F0878"/>
    <w:rsid w:val="000F0C07"/>
    <w:rsid w:val="000F1447"/>
    <w:rsid w:val="000F1659"/>
    <w:rsid w:val="000F1860"/>
    <w:rsid w:val="000F1894"/>
    <w:rsid w:val="000F18EC"/>
    <w:rsid w:val="000F1D82"/>
    <w:rsid w:val="000F221C"/>
    <w:rsid w:val="000F2730"/>
    <w:rsid w:val="000F2A11"/>
    <w:rsid w:val="000F2A25"/>
    <w:rsid w:val="000F311F"/>
    <w:rsid w:val="000F318C"/>
    <w:rsid w:val="000F3405"/>
    <w:rsid w:val="000F3502"/>
    <w:rsid w:val="000F3D0A"/>
    <w:rsid w:val="000F3F1C"/>
    <w:rsid w:val="000F4300"/>
    <w:rsid w:val="000F453E"/>
    <w:rsid w:val="000F46E0"/>
    <w:rsid w:val="000F4727"/>
    <w:rsid w:val="000F4E3B"/>
    <w:rsid w:val="000F4E5B"/>
    <w:rsid w:val="000F515F"/>
    <w:rsid w:val="000F5197"/>
    <w:rsid w:val="000F550F"/>
    <w:rsid w:val="000F568E"/>
    <w:rsid w:val="000F5A05"/>
    <w:rsid w:val="000F6221"/>
    <w:rsid w:val="000F64C1"/>
    <w:rsid w:val="000F661A"/>
    <w:rsid w:val="000F662A"/>
    <w:rsid w:val="000F6771"/>
    <w:rsid w:val="000F68CC"/>
    <w:rsid w:val="000F6B6D"/>
    <w:rsid w:val="000F6C7E"/>
    <w:rsid w:val="000F6D3B"/>
    <w:rsid w:val="000F6DA3"/>
    <w:rsid w:val="000F7398"/>
    <w:rsid w:val="000F74EA"/>
    <w:rsid w:val="000F752B"/>
    <w:rsid w:val="000F75E2"/>
    <w:rsid w:val="000F7713"/>
    <w:rsid w:val="000F7752"/>
    <w:rsid w:val="0010020A"/>
    <w:rsid w:val="001002C8"/>
    <w:rsid w:val="001002D2"/>
    <w:rsid w:val="00100AFE"/>
    <w:rsid w:val="00100D32"/>
    <w:rsid w:val="00100D4D"/>
    <w:rsid w:val="00100FAF"/>
    <w:rsid w:val="001014E7"/>
    <w:rsid w:val="0010198E"/>
    <w:rsid w:val="00101CA0"/>
    <w:rsid w:val="00102761"/>
    <w:rsid w:val="001027B8"/>
    <w:rsid w:val="0010293B"/>
    <w:rsid w:val="00102995"/>
    <w:rsid w:val="00102D96"/>
    <w:rsid w:val="00102ED9"/>
    <w:rsid w:val="001032B3"/>
    <w:rsid w:val="00103993"/>
    <w:rsid w:val="00103FCD"/>
    <w:rsid w:val="001044DB"/>
    <w:rsid w:val="0010451F"/>
    <w:rsid w:val="001049E8"/>
    <w:rsid w:val="00104AFA"/>
    <w:rsid w:val="00104B07"/>
    <w:rsid w:val="001051FE"/>
    <w:rsid w:val="00105752"/>
    <w:rsid w:val="00105A17"/>
    <w:rsid w:val="00105AE1"/>
    <w:rsid w:val="00105BCA"/>
    <w:rsid w:val="00105F5E"/>
    <w:rsid w:val="00105FBD"/>
    <w:rsid w:val="00106031"/>
    <w:rsid w:val="00106099"/>
    <w:rsid w:val="00106159"/>
    <w:rsid w:val="0010618D"/>
    <w:rsid w:val="001066E7"/>
    <w:rsid w:val="00106C49"/>
    <w:rsid w:val="00107886"/>
    <w:rsid w:val="001078AA"/>
    <w:rsid w:val="00107A5B"/>
    <w:rsid w:val="00110268"/>
    <w:rsid w:val="00110719"/>
    <w:rsid w:val="001107B4"/>
    <w:rsid w:val="00110A52"/>
    <w:rsid w:val="00110DD1"/>
    <w:rsid w:val="00111397"/>
    <w:rsid w:val="00111BED"/>
    <w:rsid w:val="00112126"/>
    <w:rsid w:val="001121EC"/>
    <w:rsid w:val="001122AD"/>
    <w:rsid w:val="001122E3"/>
    <w:rsid w:val="001123D8"/>
    <w:rsid w:val="001123F0"/>
    <w:rsid w:val="001123F7"/>
    <w:rsid w:val="00112640"/>
    <w:rsid w:val="00112B4E"/>
    <w:rsid w:val="00112BCE"/>
    <w:rsid w:val="00112C10"/>
    <w:rsid w:val="001131A0"/>
    <w:rsid w:val="0011332A"/>
    <w:rsid w:val="00113399"/>
    <w:rsid w:val="001134A7"/>
    <w:rsid w:val="00113767"/>
    <w:rsid w:val="0011384F"/>
    <w:rsid w:val="00113918"/>
    <w:rsid w:val="00113CC6"/>
    <w:rsid w:val="00113DBB"/>
    <w:rsid w:val="00113E2B"/>
    <w:rsid w:val="00114121"/>
    <w:rsid w:val="00114322"/>
    <w:rsid w:val="00114340"/>
    <w:rsid w:val="00114C5B"/>
    <w:rsid w:val="001152CA"/>
    <w:rsid w:val="00115408"/>
    <w:rsid w:val="00115A2E"/>
    <w:rsid w:val="00115D0B"/>
    <w:rsid w:val="00115EB1"/>
    <w:rsid w:val="00116235"/>
    <w:rsid w:val="00116343"/>
    <w:rsid w:val="00116538"/>
    <w:rsid w:val="0011654E"/>
    <w:rsid w:val="00116F0A"/>
    <w:rsid w:val="00117053"/>
    <w:rsid w:val="0011733E"/>
    <w:rsid w:val="001173B9"/>
    <w:rsid w:val="001175F7"/>
    <w:rsid w:val="001177BD"/>
    <w:rsid w:val="00120870"/>
    <w:rsid w:val="00120929"/>
    <w:rsid w:val="00120A1B"/>
    <w:rsid w:val="0012119C"/>
    <w:rsid w:val="001211DB"/>
    <w:rsid w:val="00121350"/>
    <w:rsid w:val="001213AE"/>
    <w:rsid w:val="001213DF"/>
    <w:rsid w:val="00121574"/>
    <w:rsid w:val="001218A4"/>
    <w:rsid w:val="00121D28"/>
    <w:rsid w:val="00121D46"/>
    <w:rsid w:val="00121FB0"/>
    <w:rsid w:val="00122072"/>
    <w:rsid w:val="0012208B"/>
    <w:rsid w:val="001225E1"/>
    <w:rsid w:val="001226F1"/>
    <w:rsid w:val="00122708"/>
    <w:rsid w:val="00122A1A"/>
    <w:rsid w:val="00122ACE"/>
    <w:rsid w:val="001232A5"/>
    <w:rsid w:val="001249E8"/>
    <w:rsid w:val="00124CAF"/>
    <w:rsid w:val="00124F9B"/>
    <w:rsid w:val="0012503F"/>
    <w:rsid w:val="0012505C"/>
    <w:rsid w:val="001251C8"/>
    <w:rsid w:val="00125210"/>
    <w:rsid w:val="00125F62"/>
    <w:rsid w:val="00125FA2"/>
    <w:rsid w:val="00126106"/>
    <w:rsid w:val="00126FC1"/>
    <w:rsid w:val="00127452"/>
    <w:rsid w:val="00127541"/>
    <w:rsid w:val="00127658"/>
    <w:rsid w:val="001277EE"/>
    <w:rsid w:val="00127972"/>
    <w:rsid w:val="00127B1E"/>
    <w:rsid w:val="00127C2D"/>
    <w:rsid w:val="001304C3"/>
    <w:rsid w:val="001308EC"/>
    <w:rsid w:val="00130980"/>
    <w:rsid w:val="0013126B"/>
    <w:rsid w:val="001313BC"/>
    <w:rsid w:val="00131750"/>
    <w:rsid w:val="00131EC6"/>
    <w:rsid w:val="00132191"/>
    <w:rsid w:val="001321C7"/>
    <w:rsid w:val="001326F6"/>
    <w:rsid w:val="001327DD"/>
    <w:rsid w:val="001327F2"/>
    <w:rsid w:val="001331F4"/>
    <w:rsid w:val="001332FB"/>
    <w:rsid w:val="001337DA"/>
    <w:rsid w:val="00133878"/>
    <w:rsid w:val="00133E5C"/>
    <w:rsid w:val="0013469B"/>
    <w:rsid w:val="001346F3"/>
    <w:rsid w:val="00134705"/>
    <w:rsid w:val="00134B88"/>
    <w:rsid w:val="00134D6F"/>
    <w:rsid w:val="00134E1F"/>
    <w:rsid w:val="001351A3"/>
    <w:rsid w:val="001351D0"/>
    <w:rsid w:val="001352F9"/>
    <w:rsid w:val="00135785"/>
    <w:rsid w:val="00135A71"/>
    <w:rsid w:val="00135B2A"/>
    <w:rsid w:val="00135E09"/>
    <w:rsid w:val="001360B4"/>
    <w:rsid w:val="001365A3"/>
    <w:rsid w:val="00136B80"/>
    <w:rsid w:val="00136ED5"/>
    <w:rsid w:val="00137095"/>
    <w:rsid w:val="0013740E"/>
    <w:rsid w:val="00137981"/>
    <w:rsid w:val="00140032"/>
    <w:rsid w:val="001404F8"/>
    <w:rsid w:val="001406D6"/>
    <w:rsid w:val="001407C7"/>
    <w:rsid w:val="00140858"/>
    <w:rsid w:val="00140ED2"/>
    <w:rsid w:val="00140F3A"/>
    <w:rsid w:val="00141026"/>
    <w:rsid w:val="001411AF"/>
    <w:rsid w:val="001411FC"/>
    <w:rsid w:val="001412DE"/>
    <w:rsid w:val="0014175D"/>
    <w:rsid w:val="00141BCF"/>
    <w:rsid w:val="00141E35"/>
    <w:rsid w:val="00142846"/>
    <w:rsid w:val="0014293A"/>
    <w:rsid w:val="00142AAD"/>
    <w:rsid w:val="00142AB7"/>
    <w:rsid w:val="00142ABA"/>
    <w:rsid w:val="001430ED"/>
    <w:rsid w:val="0014355E"/>
    <w:rsid w:val="00143703"/>
    <w:rsid w:val="00143B1E"/>
    <w:rsid w:val="0014412F"/>
    <w:rsid w:val="00144130"/>
    <w:rsid w:val="0014444C"/>
    <w:rsid w:val="00144868"/>
    <w:rsid w:val="00144F33"/>
    <w:rsid w:val="001450C9"/>
    <w:rsid w:val="001450EA"/>
    <w:rsid w:val="001457CB"/>
    <w:rsid w:val="00145C4C"/>
    <w:rsid w:val="001462F4"/>
    <w:rsid w:val="00146628"/>
    <w:rsid w:val="001469E9"/>
    <w:rsid w:val="0014736C"/>
    <w:rsid w:val="00147465"/>
    <w:rsid w:val="00147760"/>
    <w:rsid w:val="00147943"/>
    <w:rsid w:val="00147A02"/>
    <w:rsid w:val="00147CE0"/>
    <w:rsid w:val="001503F2"/>
    <w:rsid w:val="00150DF2"/>
    <w:rsid w:val="00150F63"/>
    <w:rsid w:val="00150F8E"/>
    <w:rsid w:val="00151062"/>
    <w:rsid w:val="00151779"/>
    <w:rsid w:val="001517B7"/>
    <w:rsid w:val="00151F5B"/>
    <w:rsid w:val="0015211A"/>
    <w:rsid w:val="00152A7D"/>
    <w:rsid w:val="00152B9F"/>
    <w:rsid w:val="001530C8"/>
    <w:rsid w:val="0015340B"/>
    <w:rsid w:val="0015342E"/>
    <w:rsid w:val="00153626"/>
    <w:rsid w:val="00154489"/>
    <w:rsid w:val="0015460C"/>
    <w:rsid w:val="001547E6"/>
    <w:rsid w:val="00154E20"/>
    <w:rsid w:val="00155136"/>
    <w:rsid w:val="0015525E"/>
    <w:rsid w:val="001554F8"/>
    <w:rsid w:val="001560B4"/>
    <w:rsid w:val="0015653B"/>
    <w:rsid w:val="00156547"/>
    <w:rsid w:val="001565FC"/>
    <w:rsid w:val="001567FB"/>
    <w:rsid w:val="00156819"/>
    <w:rsid w:val="001569DB"/>
    <w:rsid w:val="00156AEE"/>
    <w:rsid w:val="00156F7A"/>
    <w:rsid w:val="001574E4"/>
    <w:rsid w:val="00157846"/>
    <w:rsid w:val="00157D48"/>
    <w:rsid w:val="0016036C"/>
    <w:rsid w:val="001606FC"/>
    <w:rsid w:val="00160898"/>
    <w:rsid w:val="00160943"/>
    <w:rsid w:val="00160B01"/>
    <w:rsid w:val="00160B88"/>
    <w:rsid w:val="00160C09"/>
    <w:rsid w:val="00160C64"/>
    <w:rsid w:val="00161851"/>
    <w:rsid w:val="00161DAE"/>
    <w:rsid w:val="00161E60"/>
    <w:rsid w:val="00162338"/>
    <w:rsid w:val="001625A4"/>
    <w:rsid w:val="00162AD0"/>
    <w:rsid w:val="00162BEC"/>
    <w:rsid w:val="00162C29"/>
    <w:rsid w:val="00162C70"/>
    <w:rsid w:val="00162CC9"/>
    <w:rsid w:val="00163087"/>
    <w:rsid w:val="001633AA"/>
    <w:rsid w:val="001637C2"/>
    <w:rsid w:val="00163902"/>
    <w:rsid w:val="0016395C"/>
    <w:rsid w:val="0016395E"/>
    <w:rsid w:val="001639E3"/>
    <w:rsid w:val="00163BF0"/>
    <w:rsid w:val="00163E2D"/>
    <w:rsid w:val="00163F0F"/>
    <w:rsid w:val="00163F59"/>
    <w:rsid w:val="001640E6"/>
    <w:rsid w:val="001646DF"/>
    <w:rsid w:val="00164BDE"/>
    <w:rsid w:val="00164E41"/>
    <w:rsid w:val="00164EA6"/>
    <w:rsid w:val="00164EFF"/>
    <w:rsid w:val="0016509D"/>
    <w:rsid w:val="001653EC"/>
    <w:rsid w:val="001653F3"/>
    <w:rsid w:val="00165815"/>
    <w:rsid w:val="00165D12"/>
    <w:rsid w:val="00165D78"/>
    <w:rsid w:val="00166050"/>
    <w:rsid w:val="0016611E"/>
    <w:rsid w:val="00166275"/>
    <w:rsid w:val="001663AE"/>
    <w:rsid w:val="00166447"/>
    <w:rsid w:val="00166895"/>
    <w:rsid w:val="001668BF"/>
    <w:rsid w:val="00166ACD"/>
    <w:rsid w:val="00166C2D"/>
    <w:rsid w:val="001675F8"/>
    <w:rsid w:val="0016784D"/>
    <w:rsid w:val="00167BAE"/>
    <w:rsid w:val="00167BB7"/>
    <w:rsid w:val="00167F0F"/>
    <w:rsid w:val="00167F5A"/>
    <w:rsid w:val="00170034"/>
    <w:rsid w:val="001700F8"/>
    <w:rsid w:val="001703C6"/>
    <w:rsid w:val="00170599"/>
    <w:rsid w:val="00170D2B"/>
    <w:rsid w:val="00171267"/>
    <w:rsid w:val="0017144D"/>
    <w:rsid w:val="0017171D"/>
    <w:rsid w:val="0017197D"/>
    <w:rsid w:val="00171BBE"/>
    <w:rsid w:val="00171C06"/>
    <w:rsid w:val="00171EFE"/>
    <w:rsid w:val="0017218F"/>
    <w:rsid w:val="001724FC"/>
    <w:rsid w:val="0017282D"/>
    <w:rsid w:val="00172952"/>
    <w:rsid w:val="0017350C"/>
    <w:rsid w:val="001735C6"/>
    <w:rsid w:val="00173812"/>
    <w:rsid w:val="001739D6"/>
    <w:rsid w:val="00173A7A"/>
    <w:rsid w:val="00173AD6"/>
    <w:rsid w:val="00174376"/>
    <w:rsid w:val="00174DFF"/>
    <w:rsid w:val="0017530F"/>
    <w:rsid w:val="0017535C"/>
    <w:rsid w:val="00175FD0"/>
    <w:rsid w:val="0017665D"/>
    <w:rsid w:val="00176CB1"/>
    <w:rsid w:val="00176CD8"/>
    <w:rsid w:val="00176DBE"/>
    <w:rsid w:val="00177907"/>
    <w:rsid w:val="00177C77"/>
    <w:rsid w:val="00177C92"/>
    <w:rsid w:val="00177E9D"/>
    <w:rsid w:val="0018007D"/>
    <w:rsid w:val="001800C9"/>
    <w:rsid w:val="0018011B"/>
    <w:rsid w:val="001806E8"/>
    <w:rsid w:val="00180705"/>
    <w:rsid w:val="00180CA1"/>
    <w:rsid w:val="001810E7"/>
    <w:rsid w:val="00181209"/>
    <w:rsid w:val="001812AA"/>
    <w:rsid w:val="001813A9"/>
    <w:rsid w:val="001815EB"/>
    <w:rsid w:val="001816BD"/>
    <w:rsid w:val="00181EA5"/>
    <w:rsid w:val="00181F39"/>
    <w:rsid w:val="001820D6"/>
    <w:rsid w:val="001822F7"/>
    <w:rsid w:val="0018247D"/>
    <w:rsid w:val="00182766"/>
    <w:rsid w:val="001827E4"/>
    <w:rsid w:val="00182BE7"/>
    <w:rsid w:val="00182E68"/>
    <w:rsid w:val="00183184"/>
    <w:rsid w:val="0018319C"/>
    <w:rsid w:val="00183381"/>
    <w:rsid w:val="001837AD"/>
    <w:rsid w:val="0018383A"/>
    <w:rsid w:val="00183A83"/>
    <w:rsid w:val="00184224"/>
    <w:rsid w:val="00184237"/>
    <w:rsid w:val="00184563"/>
    <w:rsid w:val="0018462E"/>
    <w:rsid w:val="0018485C"/>
    <w:rsid w:val="0018496E"/>
    <w:rsid w:val="00184973"/>
    <w:rsid w:val="00184A74"/>
    <w:rsid w:val="00184DF1"/>
    <w:rsid w:val="001850D7"/>
    <w:rsid w:val="001858A0"/>
    <w:rsid w:val="00185926"/>
    <w:rsid w:val="00185CAD"/>
    <w:rsid w:val="00185E3A"/>
    <w:rsid w:val="00185F33"/>
    <w:rsid w:val="00186061"/>
    <w:rsid w:val="001863AA"/>
    <w:rsid w:val="00186613"/>
    <w:rsid w:val="00186AA5"/>
    <w:rsid w:val="001871B3"/>
    <w:rsid w:val="00187517"/>
    <w:rsid w:val="001875AE"/>
    <w:rsid w:val="0018762F"/>
    <w:rsid w:val="00187787"/>
    <w:rsid w:val="0018784C"/>
    <w:rsid w:val="0018787C"/>
    <w:rsid w:val="001879C0"/>
    <w:rsid w:val="00187EFF"/>
    <w:rsid w:val="00190212"/>
    <w:rsid w:val="0019029F"/>
    <w:rsid w:val="00190AF5"/>
    <w:rsid w:val="00190E5C"/>
    <w:rsid w:val="001912DE"/>
    <w:rsid w:val="001912E5"/>
    <w:rsid w:val="00191573"/>
    <w:rsid w:val="00191F4E"/>
    <w:rsid w:val="001923E8"/>
    <w:rsid w:val="00192406"/>
    <w:rsid w:val="00192708"/>
    <w:rsid w:val="00192764"/>
    <w:rsid w:val="00192D0F"/>
    <w:rsid w:val="00193B77"/>
    <w:rsid w:val="00193F12"/>
    <w:rsid w:val="00193FFA"/>
    <w:rsid w:val="0019466C"/>
    <w:rsid w:val="001947D6"/>
    <w:rsid w:val="001948BE"/>
    <w:rsid w:val="00194A4D"/>
    <w:rsid w:val="00194AD9"/>
    <w:rsid w:val="00194D82"/>
    <w:rsid w:val="00194EBF"/>
    <w:rsid w:val="0019504C"/>
    <w:rsid w:val="00195869"/>
    <w:rsid w:val="00195EED"/>
    <w:rsid w:val="0019628E"/>
    <w:rsid w:val="001964B3"/>
    <w:rsid w:val="001965F7"/>
    <w:rsid w:val="0019662D"/>
    <w:rsid w:val="00197529"/>
    <w:rsid w:val="00197B2D"/>
    <w:rsid w:val="00197C79"/>
    <w:rsid w:val="001A00D9"/>
    <w:rsid w:val="001A02E8"/>
    <w:rsid w:val="001A02F3"/>
    <w:rsid w:val="001A0374"/>
    <w:rsid w:val="001A0595"/>
    <w:rsid w:val="001A07D9"/>
    <w:rsid w:val="001A09C7"/>
    <w:rsid w:val="001A0A17"/>
    <w:rsid w:val="001A0A1D"/>
    <w:rsid w:val="001A0A75"/>
    <w:rsid w:val="001A0A99"/>
    <w:rsid w:val="001A1292"/>
    <w:rsid w:val="001A14C7"/>
    <w:rsid w:val="001A160F"/>
    <w:rsid w:val="001A178E"/>
    <w:rsid w:val="001A1CDD"/>
    <w:rsid w:val="001A1DD2"/>
    <w:rsid w:val="001A2983"/>
    <w:rsid w:val="001A2CE0"/>
    <w:rsid w:val="001A2D53"/>
    <w:rsid w:val="001A33C5"/>
    <w:rsid w:val="001A35BA"/>
    <w:rsid w:val="001A375B"/>
    <w:rsid w:val="001A3FB3"/>
    <w:rsid w:val="001A440E"/>
    <w:rsid w:val="001A44B4"/>
    <w:rsid w:val="001A47FE"/>
    <w:rsid w:val="001A521D"/>
    <w:rsid w:val="001A55E7"/>
    <w:rsid w:val="001A5CF7"/>
    <w:rsid w:val="001A5F77"/>
    <w:rsid w:val="001A600B"/>
    <w:rsid w:val="001A60D4"/>
    <w:rsid w:val="001A6932"/>
    <w:rsid w:val="001A6D22"/>
    <w:rsid w:val="001A7278"/>
    <w:rsid w:val="001B0120"/>
    <w:rsid w:val="001B05CA"/>
    <w:rsid w:val="001B060E"/>
    <w:rsid w:val="001B0729"/>
    <w:rsid w:val="001B0792"/>
    <w:rsid w:val="001B0EDC"/>
    <w:rsid w:val="001B107D"/>
    <w:rsid w:val="001B11C5"/>
    <w:rsid w:val="001B12F3"/>
    <w:rsid w:val="001B1416"/>
    <w:rsid w:val="001B141C"/>
    <w:rsid w:val="001B1545"/>
    <w:rsid w:val="001B1713"/>
    <w:rsid w:val="001B1A6E"/>
    <w:rsid w:val="001B1F59"/>
    <w:rsid w:val="001B2674"/>
    <w:rsid w:val="001B286C"/>
    <w:rsid w:val="001B28DE"/>
    <w:rsid w:val="001B2CEB"/>
    <w:rsid w:val="001B2D56"/>
    <w:rsid w:val="001B33CE"/>
    <w:rsid w:val="001B33ED"/>
    <w:rsid w:val="001B38B3"/>
    <w:rsid w:val="001B3A1F"/>
    <w:rsid w:val="001B3BB6"/>
    <w:rsid w:val="001B3D07"/>
    <w:rsid w:val="001B3E89"/>
    <w:rsid w:val="001B4582"/>
    <w:rsid w:val="001B4709"/>
    <w:rsid w:val="001B4D50"/>
    <w:rsid w:val="001B515E"/>
    <w:rsid w:val="001B54F6"/>
    <w:rsid w:val="001B59EA"/>
    <w:rsid w:val="001B6043"/>
    <w:rsid w:val="001B61F3"/>
    <w:rsid w:val="001B6337"/>
    <w:rsid w:val="001B68E3"/>
    <w:rsid w:val="001B6B6B"/>
    <w:rsid w:val="001B6D8B"/>
    <w:rsid w:val="001B6F8F"/>
    <w:rsid w:val="001B71FC"/>
    <w:rsid w:val="001B7A93"/>
    <w:rsid w:val="001B7C49"/>
    <w:rsid w:val="001B7C6D"/>
    <w:rsid w:val="001C0167"/>
    <w:rsid w:val="001C021A"/>
    <w:rsid w:val="001C0597"/>
    <w:rsid w:val="001C0739"/>
    <w:rsid w:val="001C09F8"/>
    <w:rsid w:val="001C0FDE"/>
    <w:rsid w:val="001C10F2"/>
    <w:rsid w:val="001C12DB"/>
    <w:rsid w:val="001C153E"/>
    <w:rsid w:val="001C1696"/>
    <w:rsid w:val="001C16DE"/>
    <w:rsid w:val="001C1AE0"/>
    <w:rsid w:val="001C2CC8"/>
    <w:rsid w:val="001C2F7A"/>
    <w:rsid w:val="001C3220"/>
    <w:rsid w:val="001C3494"/>
    <w:rsid w:val="001C3E9B"/>
    <w:rsid w:val="001C4378"/>
    <w:rsid w:val="001C43F6"/>
    <w:rsid w:val="001C47C3"/>
    <w:rsid w:val="001C4862"/>
    <w:rsid w:val="001C4976"/>
    <w:rsid w:val="001C4C60"/>
    <w:rsid w:val="001C500A"/>
    <w:rsid w:val="001C5074"/>
    <w:rsid w:val="001C50C8"/>
    <w:rsid w:val="001C559C"/>
    <w:rsid w:val="001C58C1"/>
    <w:rsid w:val="001C5B22"/>
    <w:rsid w:val="001C5E67"/>
    <w:rsid w:val="001C65AE"/>
    <w:rsid w:val="001C6818"/>
    <w:rsid w:val="001C6A3D"/>
    <w:rsid w:val="001C7192"/>
    <w:rsid w:val="001C767F"/>
    <w:rsid w:val="001C7970"/>
    <w:rsid w:val="001C79EA"/>
    <w:rsid w:val="001D0196"/>
    <w:rsid w:val="001D056C"/>
    <w:rsid w:val="001D0A2C"/>
    <w:rsid w:val="001D0B5B"/>
    <w:rsid w:val="001D0D00"/>
    <w:rsid w:val="001D0D6C"/>
    <w:rsid w:val="001D0D7F"/>
    <w:rsid w:val="001D0E5A"/>
    <w:rsid w:val="001D0F6E"/>
    <w:rsid w:val="001D145A"/>
    <w:rsid w:val="001D203D"/>
    <w:rsid w:val="001D2F06"/>
    <w:rsid w:val="001D3021"/>
    <w:rsid w:val="001D3041"/>
    <w:rsid w:val="001D306A"/>
    <w:rsid w:val="001D321B"/>
    <w:rsid w:val="001D3480"/>
    <w:rsid w:val="001D382C"/>
    <w:rsid w:val="001D38DA"/>
    <w:rsid w:val="001D3EB6"/>
    <w:rsid w:val="001D3F78"/>
    <w:rsid w:val="001D41F7"/>
    <w:rsid w:val="001D466D"/>
    <w:rsid w:val="001D4742"/>
    <w:rsid w:val="001D4DD8"/>
    <w:rsid w:val="001D4E2F"/>
    <w:rsid w:val="001D4E6B"/>
    <w:rsid w:val="001D4F0B"/>
    <w:rsid w:val="001D5150"/>
    <w:rsid w:val="001D55E2"/>
    <w:rsid w:val="001D57CD"/>
    <w:rsid w:val="001D590F"/>
    <w:rsid w:val="001D5C76"/>
    <w:rsid w:val="001D60DA"/>
    <w:rsid w:val="001D6390"/>
    <w:rsid w:val="001D649B"/>
    <w:rsid w:val="001D66AD"/>
    <w:rsid w:val="001D6B97"/>
    <w:rsid w:val="001D6D17"/>
    <w:rsid w:val="001D6D37"/>
    <w:rsid w:val="001D71A2"/>
    <w:rsid w:val="001D774B"/>
    <w:rsid w:val="001D7F75"/>
    <w:rsid w:val="001E00F6"/>
    <w:rsid w:val="001E0215"/>
    <w:rsid w:val="001E066D"/>
    <w:rsid w:val="001E0C06"/>
    <w:rsid w:val="001E12B0"/>
    <w:rsid w:val="001E1347"/>
    <w:rsid w:val="001E1803"/>
    <w:rsid w:val="001E1969"/>
    <w:rsid w:val="001E1D80"/>
    <w:rsid w:val="001E23C0"/>
    <w:rsid w:val="001E24EB"/>
    <w:rsid w:val="001E2AC2"/>
    <w:rsid w:val="001E2FA2"/>
    <w:rsid w:val="001E3BE2"/>
    <w:rsid w:val="001E41B4"/>
    <w:rsid w:val="001E4940"/>
    <w:rsid w:val="001E4C62"/>
    <w:rsid w:val="001E527F"/>
    <w:rsid w:val="001E54CF"/>
    <w:rsid w:val="001E565A"/>
    <w:rsid w:val="001E580A"/>
    <w:rsid w:val="001E5CBA"/>
    <w:rsid w:val="001E64F8"/>
    <w:rsid w:val="001E6568"/>
    <w:rsid w:val="001E69BE"/>
    <w:rsid w:val="001E69E8"/>
    <w:rsid w:val="001E6A0B"/>
    <w:rsid w:val="001E6C4E"/>
    <w:rsid w:val="001E715A"/>
    <w:rsid w:val="001E7785"/>
    <w:rsid w:val="001E7A4D"/>
    <w:rsid w:val="001E7DF8"/>
    <w:rsid w:val="001F0980"/>
    <w:rsid w:val="001F09DC"/>
    <w:rsid w:val="001F0BA0"/>
    <w:rsid w:val="001F0C2D"/>
    <w:rsid w:val="001F0D86"/>
    <w:rsid w:val="001F1497"/>
    <w:rsid w:val="001F1638"/>
    <w:rsid w:val="001F16D3"/>
    <w:rsid w:val="001F1CAF"/>
    <w:rsid w:val="001F1EB8"/>
    <w:rsid w:val="001F2D29"/>
    <w:rsid w:val="001F2FF5"/>
    <w:rsid w:val="001F326C"/>
    <w:rsid w:val="001F35AD"/>
    <w:rsid w:val="001F36EE"/>
    <w:rsid w:val="001F3B46"/>
    <w:rsid w:val="001F3DE0"/>
    <w:rsid w:val="001F4017"/>
    <w:rsid w:val="001F4929"/>
    <w:rsid w:val="001F4A3E"/>
    <w:rsid w:val="001F4ACD"/>
    <w:rsid w:val="001F4BC6"/>
    <w:rsid w:val="001F4C2D"/>
    <w:rsid w:val="001F4D82"/>
    <w:rsid w:val="001F4DC4"/>
    <w:rsid w:val="001F5212"/>
    <w:rsid w:val="001F672F"/>
    <w:rsid w:val="001F6757"/>
    <w:rsid w:val="001F6BC1"/>
    <w:rsid w:val="001F77A1"/>
    <w:rsid w:val="001F7B3B"/>
    <w:rsid w:val="001F7B9A"/>
    <w:rsid w:val="001F7BAA"/>
    <w:rsid w:val="001F7EB4"/>
    <w:rsid w:val="001F7FCF"/>
    <w:rsid w:val="002000E6"/>
    <w:rsid w:val="00200228"/>
    <w:rsid w:val="00200607"/>
    <w:rsid w:val="00200A6B"/>
    <w:rsid w:val="00200B58"/>
    <w:rsid w:val="00200D90"/>
    <w:rsid w:val="002011FE"/>
    <w:rsid w:val="00201385"/>
    <w:rsid w:val="0020195F"/>
    <w:rsid w:val="0020234A"/>
    <w:rsid w:val="00202480"/>
    <w:rsid w:val="00203193"/>
    <w:rsid w:val="002037E2"/>
    <w:rsid w:val="0020382F"/>
    <w:rsid w:val="002038AC"/>
    <w:rsid w:val="00203D2A"/>
    <w:rsid w:val="0020458B"/>
    <w:rsid w:val="00204635"/>
    <w:rsid w:val="002046C1"/>
    <w:rsid w:val="002046D5"/>
    <w:rsid w:val="0020483C"/>
    <w:rsid w:val="00205107"/>
    <w:rsid w:val="002059D1"/>
    <w:rsid w:val="002059E1"/>
    <w:rsid w:val="00205E50"/>
    <w:rsid w:val="0020604E"/>
    <w:rsid w:val="002062E3"/>
    <w:rsid w:val="002064B5"/>
    <w:rsid w:val="0020654C"/>
    <w:rsid w:val="002068FC"/>
    <w:rsid w:val="0020700C"/>
    <w:rsid w:val="002074A5"/>
    <w:rsid w:val="00207BF4"/>
    <w:rsid w:val="00207FF4"/>
    <w:rsid w:val="0021013A"/>
    <w:rsid w:val="002102B5"/>
    <w:rsid w:val="00210301"/>
    <w:rsid w:val="00210863"/>
    <w:rsid w:val="002108FF"/>
    <w:rsid w:val="00210CD4"/>
    <w:rsid w:val="002113B7"/>
    <w:rsid w:val="002113F7"/>
    <w:rsid w:val="0021160A"/>
    <w:rsid w:val="002117D2"/>
    <w:rsid w:val="00211837"/>
    <w:rsid w:val="002119DD"/>
    <w:rsid w:val="00212537"/>
    <w:rsid w:val="002129CA"/>
    <w:rsid w:val="00212BEB"/>
    <w:rsid w:val="00212E08"/>
    <w:rsid w:val="00213963"/>
    <w:rsid w:val="00213C5E"/>
    <w:rsid w:val="00213E3A"/>
    <w:rsid w:val="00214415"/>
    <w:rsid w:val="002149FE"/>
    <w:rsid w:val="00214DD5"/>
    <w:rsid w:val="0021537D"/>
    <w:rsid w:val="00215723"/>
    <w:rsid w:val="0021588F"/>
    <w:rsid w:val="002158B8"/>
    <w:rsid w:val="002158ED"/>
    <w:rsid w:val="00215FC0"/>
    <w:rsid w:val="00216327"/>
    <w:rsid w:val="00216442"/>
    <w:rsid w:val="00216507"/>
    <w:rsid w:val="0021677E"/>
    <w:rsid w:val="00216B42"/>
    <w:rsid w:val="00216EA2"/>
    <w:rsid w:val="00216FC8"/>
    <w:rsid w:val="0021722F"/>
    <w:rsid w:val="002172A3"/>
    <w:rsid w:val="002179BF"/>
    <w:rsid w:val="00217B12"/>
    <w:rsid w:val="002202F9"/>
    <w:rsid w:val="0022046E"/>
    <w:rsid w:val="00220703"/>
    <w:rsid w:val="002207FD"/>
    <w:rsid w:val="00220B3E"/>
    <w:rsid w:val="00220C94"/>
    <w:rsid w:val="00220E76"/>
    <w:rsid w:val="00220E83"/>
    <w:rsid w:val="00221347"/>
    <w:rsid w:val="0022135E"/>
    <w:rsid w:val="002214F1"/>
    <w:rsid w:val="00221681"/>
    <w:rsid w:val="00221CF7"/>
    <w:rsid w:val="00221D42"/>
    <w:rsid w:val="00222381"/>
    <w:rsid w:val="0022247A"/>
    <w:rsid w:val="0022289B"/>
    <w:rsid w:val="00222CD0"/>
    <w:rsid w:val="002234DF"/>
    <w:rsid w:val="002239E8"/>
    <w:rsid w:val="00223A8A"/>
    <w:rsid w:val="00223E17"/>
    <w:rsid w:val="00223E25"/>
    <w:rsid w:val="00223FAD"/>
    <w:rsid w:val="00224072"/>
    <w:rsid w:val="002244AF"/>
    <w:rsid w:val="0022472F"/>
    <w:rsid w:val="00224825"/>
    <w:rsid w:val="00224949"/>
    <w:rsid w:val="00224A10"/>
    <w:rsid w:val="00224AF3"/>
    <w:rsid w:val="002251D4"/>
    <w:rsid w:val="00225A3B"/>
    <w:rsid w:val="00225AD7"/>
    <w:rsid w:val="00225BF0"/>
    <w:rsid w:val="00226515"/>
    <w:rsid w:val="00226981"/>
    <w:rsid w:val="00226C30"/>
    <w:rsid w:val="00226F12"/>
    <w:rsid w:val="00226FE6"/>
    <w:rsid w:val="00227201"/>
    <w:rsid w:val="0022759F"/>
    <w:rsid w:val="002276CF"/>
    <w:rsid w:val="00227B54"/>
    <w:rsid w:val="00227B6C"/>
    <w:rsid w:val="00227DD5"/>
    <w:rsid w:val="00227E69"/>
    <w:rsid w:val="00230107"/>
    <w:rsid w:val="0023016C"/>
    <w:rsid w:val="0023074C"/>
    <w:rsid w:val="0023087B"/>
    <w:rsid w:val="00230947"/>
    <w:rsid w:val="00231571"/>
    <w:rsid w:val="00231EB0"/>
    <w:rsid w:val="0023290C"/>
    <w:rsid w:val="00232C99"/>
    <w:rsid w:val="00232D43"/>
    <w:rsid w:val="00232DFB"/>
    <w:rsid w:val="00233380"/>
    <w:rsid w:val="00233532"/>
    <w:rsid w:val="00233695"/>
    <w:rsid w:val="00233918"/>
    <w:rsid w:val="00233950"/>
    <w:rsid w:val="0023407D"/>
    <w:rsid w:val="0023408E"/>
    <w:rsid w:val="00234164"/>
    <w:rsid w:val="002345A2"/>
    <w:rsid w:val="002345CF"/>
    <w:rsid w:val="002346FB"/>
    <w:rsid w:val="00234B2A"/>
    <w:rsid w:val="00234C6A"/>
    <w:rsid w:val="00234EF4"/>
    <w:rsid w:val="00234F3D"/>
    <w:rsid w:val="002352EF"/>
    <w:rsid w:val="002356FC"/>
    <w:rsid w:val="00235723"/>
    <w:rsid w:val="0023589C"/>
    <w:rsid w:val="00235A69"/>
    <w:rsid w:val="00235E30"/>
    <w:rsid w:val="00236149"/>
    <w:rsid w:val="00236233"/>
    <w:rsid w:val="0023633B"/>
    <w:rsid w:val="00236659"/>
    <w:rsid w:val="002369D5"/>
    <w:rsid w:val="00236FBB"/>
    <w:rsid w:val="00236FD5"/>
    <w:rsid w:val="00237310"/>
    <w:rsid w:val="002374F2"/>
    <w:rsid w:val="00237920"/>
    <w:rsid w:val="00237B05"/>
    <w:rsid w:val="00237C46"/>
    <w:rsid w:val="00237F23"/>
    <w:rsid w:val="002409C8"/>
    <w:rsid w:val="002409DB"/>
    <w:rsid w:val="00240ACC"/>
    <w:rsid w:val="00240B53"/>
    <w:rsid w:val="002415C0"/>
    <w:rsid w:val="00241681"/>
    <w:rsid w:val="00241894"/>
    <w:rsid w:val="00241948"/>
    <w:rsid w:val="00241D81"/>
    <w:rsid w:val="0024232E"/>
    <w:rsid w:val="00242DDC"/>
    <w:rsid w:val="00243286"/>
    <w:rsid w:val="002435CA"/>
    <w:rsid w:val="00243C93"/>
    <w:rsid w:val="00243D0A"/>
    <w:rsid w:val="00244426"/>
    <w:rsid w:val="00244462"/>
    <w:rsid w:val="00245088"/>
    <w:rsid w:val="002456AF"/>
    <w:rsid w:val="00245D5A"/>
    <w:rsid w:val="002461CE"/>
    <w:rsid w:val="002465E9"/>
    <w:rsid w:val="002465F9"/>
    <w:rsid w:val="00246AB0"/>
    <w:rsid w:val="00246AC4"/>
    <w:rsid w:val="00246C7C"/>
    <w:rsid w:val="00247446"/>
    <w:rsid w:val="002474E9"/>
    <w:rsid w:val="00247C6A"/>
    <w:rsid w:val="00247F4E"/>
    <w:rsid w:val="002501AB"/>
    <w:rsid w:val="00250290"/>
    <w:rsid w:val="002508AF"/>
    <w:rsid w:val="002509B6"/>
    <w:rsid w:val="00250E12"/>
    <w:rsid w:val="00250E93"/>
    <w:rsid w:val="00250EF9"/>
    <w:rsid w:val="00251206"/>
    <w:rsid w:val="00251266"/>
    <w:rsid w:val="002512E3"/>
    <w:rsid w:val="002515B1"/>
    <w:rsid w:val="002517D3"/>
    <w:rsid w:val="00251AE0"/>
    <w:rsid w:val="00251D5C"/>
    <w:rsid w:val="002521A9"/>
    <w:rsid w:val="00252276"/>
    <w:rsid w:val="002527A3"/>
    <w:rsid w:val="0025294C"/>
    <w:rsid w:val="002529FD"/>
    <w:rsid w:val="00252B14"/>
    <w:rsid w:val="002530D6"/>
    <w:rsid w:val="002532CB"/>
    <w:rsid w:val="00253AAB"/>
    <w:rsid w:val="002543B0"/>
    <w:rsid w:val="00254A6F"/>
    <w:rsid w:val="00255094"/>
    <w:rsid w:val="00255362"/>
    <w:rsid w:val="002554A5"/>
    <w:rsid w:val="00255CCB"/>
    <w:rsid w:val="00256294"/>
    <w:rsid w:val="002564E0"/>
    <w:rsid w:val="00256524"/>
    <w:rsid w:val="002566BA"/>
    <w:rsid w:val="002566C1"/>
    <w:rsid w:val="002567A0"/>
    <w:rsid w:val="00256988"/>
    <w:rsid w:val="00256D74"/>
    <w:rsid w:val="00256D85"/>
    <w:rsid w:val="002572FB"/>
    <w:rsid w:val="00257314"/>
    <w:rsid w:val="002573E4"/>
    <w:rsid w:val="0025745E"/>
    <w:rsid w:val="00257462"/>
    <w:rsid w:val="002574A1"/>
    <w:rsid w:val="002576EA"/>
    <w:rsid w:val="00257C44"/>
    <w:rsid w:val="00257E0B"/>
    <w:rsid w:val="00257F86"/>
    <w:rsid w:val="002600F6"/>
    <w:rsid w:val="00260136"/>
    <w:rsid w:val="00260160"/>
    <w:rsid w:val="002601EE"/>
    <w:rsid w:val="002603DC"/>
    <w:rsid w:val="002605D1"/>
    <w:rsid w:val="00260812"/>
    <w:rsid w:val="00260B60"/>
    <w:rsid w:val="00260BC9"/>
    <w:rsid w:val="00260D69"/>
    <w:rsid w:val="00260EAC"/>
    <w:rsid w:val="002616D1"/>
    <w:rsid w:val="0026175C"/>
    <w:rsid w:val="00261881"/>
    <w:rsid w:val="00262053"/>
    <w:rsid w:val="0026205F"/>
    <w:rsid w:val="002621F3"/>
    <w:rsid w:val="00262789"/>
    <w:rsid w:val="0026280C"/>
    <w:rsid w:val="0026294A"/>
    <w:rsid w:val="00262DB2"/>
    <w:rsid w:val="00262EE1"/>
    <w:rsid w:val="00263466"/>
    <w:rsid w:val="002634AA"/>
    <w:rsid w:val="00263769"/>
    <w:rsid w:val="0026388A"/>
    <w:rsid w:val="00263B82"/>
    <w:rsid w:val="00263BD1"/>
    <w:rsid w:val="00263F3B"/>
    <w:rsid w:val="0026437E"/>
    <w:rsid w:val="002643C5"/>
    <w:rsid w:val="00264C09"/>
    <w:rsid w:val="00264DF6"/>
    <w:rsid w:val="00265937"/>
    <w:rsid w:val="00265DB7"/>
    <w:rsid w:val="00266025"/>
    <w:rsid w:val="00266CAA"/>
    <w:rsid w:val="00267287"/>
    <w:rsid w:val="0026742B"/>
    <w:rsid w:val="0026753B"/>
    <w:rsid w:val="0026765F"/>
    <w:rsid w:val="00267B73"/>
    <w:rsid w:val="00267EFE"/>
    <w:rsid w:val="002703AB"/>
    <w:rsid w:val="002706FB"/>
    <w:rsid w:val="002708E6"/>
    <w:rsid w:val="00270987"/>
    <w:rsid w:val="00270E9F"/>
    <w:rsid w:val="002714E0"/>
    <w:rsid w:val="0027185D"/>
    <w:rsid w:val="00271A12"/>
    <w:rsid w:val="00271B51"/>
    <w:rsid w:val="00271FE9"/>
    <w:rsid w:val="0027245E"/>
    <w:rsid w:val="00272BE7"/>
    <w:rsid w:val="00272CA2"/>
    <w:rsid w:val="00273008"/>
    <w:rsid w:val="0027315D"/>
    <w:rsid w:val="002733FB"/>
    <w:rsid w:val="002735EF"/>
    <w:rsid w:val="002736F7"/>
    <w:rsid w:val="002737E6"/>
    <w:rsid w:val="00273921"/>
    <w:rsid w:val="00274039"/>
    <w:rsid w:val="002740FA"/>
    <w:rsid w:val="002741E2"/>
    <w:rsid w:val="002743F3"/>
    <w:rsid w:val="002744A4"/>
    <w:rsid w:val="00274950"/>
    <w:rsid w:val="00274C54"/>
    <w:rsid w:val="00274CCA"/>
    <w:rsid w:val="00274FB0"/>
    <w:rsid w:val="002750E3"/>
    <w:rsid w:val="0027525F"/>
    <w:rsid w:val="002758A2"/>
    <w:rsid w:val="002758AC"/>
    <w:rsid w:val="0027594B"/>
    <w:rsid w:val="002759F5"/>
    <w:rsid w:val="00275D18"/>
    <w:rsid w:val="0027677A"/>
    <w:rsid w:val="00276AB0"/>
    <w:rsid w:val="00276E64"/>
    <w:rsid w:val="002771FA"/>
    <w:rsid w:val="0027753E"/>
    <w:rsid w:val="00277AA4"/>
    <w:rsid w:val="00277AD1"/>
    <w:rsid w:val="00277C84"/>
    <w:rsid w:val="00277F69"/>
    <w:rsid w:val="00280106"/>
    <w:rsid w:val="0028067D"/>
    <w:rsid w:val="0028069B"/>
    <w:rsid w:val="00280941"/>
    <w:rsid w:val="00280D9E"/>
    <w:rsid w:val="00281192"/>
    <w:rsid w:val="00281201"/>
    <w:rsid w:val="002817DA"/>
    <w:rsid w:val="00282800"/>
    <w:rsid w:val="0028296C"/>
    <w:rsid w:val="00282B69"/>
    <w:rsid w:val="00282E76"/>
    <w:rsid w:val="00283213"/>
    <w:rsid w:val="002832C7"/>
    <w:rsid w:val="002836AE"/>
    <w:rsid w:val="00283C98"/>
    <w:rsid w:val="00283E54"/>
    <w:rsid w:val="0028403C"/>
    <w:rsid w:val="002840FE"/>
    <w:rsid w:val="00284422"/>
    <w:rsid w:val="002853AD"/>
    <w:rsid w:val="002855A4"/>
    <w:rsid w:val="0028569B"/>
    <w:rsid w:val="00285718"/>
    <w:rsid w:val="00285792"/>
    <w:rsid w:val="002857F3"/>
    <w:rsid w:val="00285C25"/>
    <w:rsid w:val="002865FD"/>
    <w:rsid w:val="00286F38"/>
    <w:rsid w:val="002901D4"/>
    <w:rsid w:val="002904F4"/>
    <w:rsid w:val="00290520"/>
    <w:rsid w:val="0029054B"/>
    <w:rsid w:val="00290698"/>
    <w:rsid w:val="00290C76"/>
    <w:rsid w:val="00290DBA"/>
    <w:rsid w:val="00290DD9"/>
    <w:rsid w:val="00290EEC"/>
    <w:rsid w:val="00290FD7"/>
    <w:rsid w:val="0029103B"/>
    <w:rsid w:val="00291613"/>
    <w:rsid w:val="002919A9"/>
    <w:rsid w:val="00291A09"/>
    <w:rsid w:val="00291AEF"/>
    <w:rsid w:val="00291B09"/>
    <w:rsid w:val="00291D74"/>
    <w:rsid w:val="00292114"/>
    <w:rsid w:val="00292826"/>
    <w:rsid w:val="0029293B"/>
    <w:rsid w:val="0029298E"/>
    <w:rsid w:val="00292F05"/>
    <w:rsid w:val="00293D6B"/>
    <w:rsid w:val="00293E97"/>
    <w:rsid w:val="002940A4"/>
    <w:rsid w:val="002945CD"/>
    <w:rsid w:val="00294C64"/>
    <w:rsid w:val="00295196"/>
    <w:rsid w:val="0029568D"/>
    <w:rsid w:val="002956B9"/>
    <w:rsid w:val="002959EF"/>
    <w:rsid w:val="00295D1A"/>
    <w:rsid w:val="00295F0C"/>
    <w:rsid w:val="0029628B"/>
    <w:rsid w:val="002963DD"/>
    <w:rsid w:val="0029686B"/>
    <w:rsid w:val="00296B55"/>
    <w:rsid w:val="00296C53"/>
    <w:rsid w:val="00296C99"/>
    <w:rsid w:val="00296CFD"/>
    <w:rsid w:val="00297475"/>
    <w:rsid w:val="00297B3A"/>
    <w:rsid w:val="00297BC4"/>
    <w:rsid w:val="00297D6B"/>
    <w:rsid w:val="00297E5E"/>
    <w:rsid w:val="002A0008"/>
    <w:rsid w:val="002A0400"/>
    <w:rsid w:val="002A076B"/>
    <w:rsid w:val="002A0FC1"/>
    <w:rsid w:val="002A120C"/>
    <w:rsid w:val="002A1674"/>
    <w:rsid w:val="002A16BA"/>
    <w:rsid w:val="002A17E5"/>
    <w:rsid w:val="002A18BC"/>
    <w:rsid w:val="002A1AB5"/>
    <w:rsid w:val="002A1B9F"/>
    <w:rsid w:val="002A1F15"/>
    <w:rsid w:val="002A2408"/>
    <w:rsid w:val="002A31A2"/>
    <w:rsid w:val="002A35E2"/>
    <w:rsid w:val="002A36F7"/>
    <w:rsid w:val="002A3BA7"/>
    <w:rsid w:val="002A4330"/>
    <w:rsid w:val="002A43AA"/>
    <w:rsid w:val="002A464D"/>
    <w:rsid w:val="002A48B9"/>
    <w:rsid w:val="002A4A0E"/>
    <w:rsid w:val="002A4C39"/>
    <w:rsid w:val="002A4DC1"/>
    <w:rsid w:val="002A52A8"/>
    <w:rsid w:val="002A5810"/>
    <w:rsid w:val="002A5A08"/>
    <w:rsid w:val="002A5AE5"/>
    <w:rsid w:val="002A5CC4"/>
    <w:rsid w:val="002A5CC7"/>
    <w:rsid w:val="002A5CEC"/>
    <w:rsid w:val="002A5D79"/>
    <w:rsid w:val="002A5F81"/>
    <w:rsid w:val="002A64A4"/>
    <w:rsid w:val="002A64AB"/>
    <w:rsid w:val="002A69BE"/>
    <w:rsid w:val="002A69E7"/>
    <w:rsid w:val="002A6C3E"/>
    <w:rsid w:val="002A6F17"/>
    <w:rsid w:val="002A6F3E"/>
    <w:rsid w:val="002A7256"/>
    <w:rsid w:val="002A7B0A"/>
    <w:rsid w:val="002A7EEB"/>
    <w:rsid w:val="002A7FC7"/>
    <w:rsid w:val="002B000A"/>
    <w:rsid w:val="002B02A2"/>
    <w:rsid w:val="002B02AE"/>
    <w:rsid w:val="002B02FE"/>
    <w:rsid w:val="002B0319"/>
    <w:rsid w:val="002B039A"/>
    <w:rsid w:val="002B0611"/>
    <w:rsid w:val="002B06A8"/>
    <w:rsid w:val="002B0A8F"/>
    <w:rsid w:val="002B0D48"/>
    <w:rsid w:val="002B109E"/>
    <w:rsid w:val="002B11E7"/>
    <w:rsid w:val="002B1453"/>
    <w:rsid w:val="002B146E"/>
    <w:rsid w:val="002B149B"/>
    <w:rsid w:val="002B163D"/>
    <w:rsid w:val="002B1681"/>
    <w:rsid w:val="002B16BC"/>
    <w:rsid w:val="002B1BF7"/>
    <w:rsid w:val="002B1CBC"/>
    <w:rsid w:val="002B1EC2"/>
    <w:rsid w:val="002B2243"/>
    <w:rsid w:val="002B24C8"/>
    <w:rsid w:val="002B318D"/>
    <w:rsid w:val="002B3626"/>
    <w:rsid w:val="002B3646"/>
    <w:rsid w:val="002B3680"/>
    <w:rsid w:val="002B3994"/>
    <w:rsid w:val="002B3CCA"/>
    <w:rsid w:val="002B3E48"/>
    <w:rsid w:val="002B3EE2"/>
    <w:rsid w:val="002B3FC7"/>
    <w:rsid w:val="002B403D"/>
    <w:rsid w:val="002B4154"/>
    <w:rsid w:val="002B4450"/>
    <w:rsid w:val="002B4BAF"/>
    <w:rsid w:val="002B5289"/>
    <w:rsid w:val="002B58A1"/>
    <w:rsid w:val="002B5BD1"/>
    <w:rsid w:val="002B5C05"/>
    <w:rsid w:val="002B6561"/>
    <w:rsid w:val="002B6B9D"/>
    <w:rsid w:val="002B6F00"/>
    <w:rsid w:val="002B70FA"/>
    <w:rsid w:val="002B7268"/>
    <w:rsid w:val="002B7878"/>
    <w:rsid w:val="002B7CDF"/>
    <w:rsid w:val="002C005F"/>
    <w:rsid w:val="002C009E"/>
    <w:rsid w:val="002C013E"/>
    <w:rsid w:val="002C0664"/>
    <w:rsid w:val="002C06B4"/>
    <w:rsid w:val="002C06FB"/>
    <w:rsid w:val="002C093E"/>
    <w:rsid w:val="002C0B00"/>
    <w:rsid w:val="002C0EBF"/>
    <w:rsid w:val="002C0EF2"/>
    <w:rsid w:val="002C1079"/>
    <w:rsid w:val="002C1423"/>
    <w:rsid w:val="002C14AB"/>
    <w:rsid w:val="002C1838"/>
    <w:rsid w:val="002C1B97"/>
    <w:rsid w:val="002C1E9E"/>
    <w:rsid w:val="002C1F3E"/>
    <w:rsid w:val="002C1F8B"/>
    <w:rsid w:val="002C21B8"/>
    <w:rsid w:val="002C233F"/>
    <w:rsid w:val="002C2B0A"/>
    <w:rsid w:val="002C2D8D"/>
    <w:rsid w:val="002C3551"/>
    <w:rsid w:val="002C396F"/>
    <w:rsid w:val="002C3C0F"/>
    <w:rsid w:val="002C3C41"/>
    <w:rsid w:val="002C3F60"/>
    <w:rsid w:val="002C463C"/>
    <w:rsid w:val="002C4BB8"/>
    <w:rsid w:val="002C4D09"/>
    <w:rsid w:val="002C507E"/>
    <w:rsid w:val="002C5202"/>
    <w:rsid w:val="002C5666"/>
    <w:rsid w:val="002C5B80"/>
    <w:rsid w:val="002C5FB6"/>
    <w:rsid w:val="002C618A"/>
    <w:rsid w:val="002C62B3"/>
    <w:rsid w:val="002C6328"/>
    <w:rsid w:val="002C6634"/>
    <w:rsid w:val="002C67D8"/>
    <w:rsid w:val="002C6BEF"/>
    <w:rsid w:val="002C6BF5"/>
    <w:rsid w:val="002C6D94"/>
    <w:rsid w:val="002C6DF3"/>
    <w:rsid w:val="002C74BB"/>
    <w:rsid w:val="002C7F54"/>
    <w:rsid w:val="002D0952"/>
    <w:rsid w:val="002D1064"/>
    <w:rsid w:val="002D1093"/>
    <w:rsid w:val="002D193B"/>
    <w:rsid w:val="002D1B96"/>
    <w:rsid w:val="002D1F93"/>
    <w:rsid w:val="002D26CD"/>
    <w:rsid w:val="002D2B24"/>
    <w:rsid w:val="002D2FC2"/>
    <w:rsid w:val="002D304C"/>
    <w:rsid w:val="002D3276"/>
    <w:rsid w:val="002D3392"/>
    <w:rsid w:val="002D3621"/>
    <w:rsid w:val="002D3AC3"/>
    <w:rsid w:val="002D3BF8"/>
    <w:rsid w:val="002D3C31"/>
    <w:rsid w:val="002D4E05"/>
    <w:rsid w:val="002D4E39"/>
    <w:rsid w:val="002D5E2F"/>
    <w:rsid w:val="002D6043"/>
    <w:rsid w:val="002D613D"/>
    <w:rsid w:val="002D649A"/>
    <w:rsid w:val="002D67F6"/>
    <w:rsid w:val="002D7878"/>
    <w:rsid w:val="002D7AE2"/>
    <w:rsid w:val="002D7C9E"/>
    <w:rsid w:val="002D7D62"/>
    <w:rsid w:val="002D7F5D"/>
    <w:rsid w:val="002E0DC5"/>
    <w:rsid w:val="002E11D4"/>
    <w:rsid w:val="002E145B"/>
    <w:rsid w:val="002E153A"/>
    <w:rsid w:val="002E1625"/>
    <w:rsid w:val="002E16F4"/>
    <w:rsid w:val="002E179D"/>
    <w:rsid w:val="002E1BEC"/>
    <w:rsid w:val="002E1E17"/>
    <w:rsid w:val="002E1EDC"/>
    <w:rsid w:val="002E230F"/>
    <w:rsid w:val="002E28EC"/>
    <w:rsid w:val="002E3034"/>
    <w:rsid w:val="002E3429"/>
    <w:rsid w:val="002E381E"/>
    <w:rsid w:val="002E3873"/>
    <w:rsid w:val="002E3AEB"/>
    <w:rsid w:val="002E3DC8"/>
    <w:rsid w:val="002E3F49"/>
    <w:rsid w:val="002E3FA8"/>
    <w:rsid w:val="002E4329"/>
    <w:rsid w:val="002E4A9E"/>
    <w:rsid w:val="002E4B1E"/>
    <w:rsid w:val="002E4E62"/>
    <w:rsid w:val="002E4EFE"/>
    <w:rsid w:val="002E5258"/>
    <w:rsid w:val="002E5D1B"/>
    <w:rsid w:val="002E61A1"/>
    <w:rsid w:val="002E6737"/>
    <w:rsid w:val="002E6E77"/>
    <w:rsid w:val="002E7124"/>
    <w:rsid w:val="002E74FF"/>
    <w:rsid w:val="002E7993"/>
    <w:rsid w:val="002F007E"/>
    <w:rsid w:val="002F01FA"/>
    <w:rsid w:val="002F0228"/>
    <w:rsid w:val="002F0813"/>
    <w:rsid w:val="002F0A52"/>
    <w:rsid w:val="002F19A4"/>
    <w:rsid w:val="002F1CEC"/>
    <w:rsid w:val="002F2158"/>
    <w:rsid w:val="002F2B92"/>
    <w:rsid w:val="002F2C80"/>
    <w:rsid w:val="002F31BA"/>
    <w:rsid w:val="002F3260"/>
    <w:rsid w:val="002F351F"/>
    <w:rsid w:val="002F3A45"/>
    <w:rsid w:val="002F3E09"/>
    <w:rsid w:val="002F443E"/>
    <w:rsid w:val="002F48B6"/>
    <w:rsid w:val="002F5FFE"/>
    <w:rsid w:val="002F6812"/>
    <w:rsid w:val="002F6BCE"/>
    <w:rsid w:val="002F6E4F"/>
    <w:rsid w:val="002F79FA"/>
    <w:rsid w:val="002F7F60"/>
    <w:rsid w:val="0030026D"/>
    <w:rsid w:val="00300300"/>
    <w:rsid w:val="00300CE3"/>
    <w:rsid w:val="00300CE7"/>
    <w:rsid w:val="00300E3F"/>
    <w:rsid w:val="0030143F"/>
    <w:rsid w:val="00301D62"/>
    <w:rsid w:val="00302396"/>
    <w:rsid w:val="003026B2"/>
    <w:rsid w:val="003029BE"/>
    <w:rsid w:val="00303085"/>
    <w:rsid w:val="003033C1"/>
    <w:rsid w:val="003035B9"/>
    <w:rsid w:val="003036A7"/>
    <w:rsid w:val="00303A5E"/>
    <w:rsid w:val="00303B30"/>
    <w:rsid w:val="00303C07"/>
    <w:rsid w:val="00303D27"/>
    <w:rsid w:val="0030434D"/>
    <w:rsid w:val="003047E8"/>
    <w:rsid w:val="00305B90"/>
    <w:rsid w:val="00305ED4"/>
    <w:rsid w:val="003061BC"/>
    <w:rsid w:val="00306216"/>
    <w:rsid w:val="00306541"/>
    <w:rsid w:val="003065C4"/>
    <w:rsid w:val="003065FB"/>
    <w:rsid w:val="003068BD"/>
    <w:rsid w:val="00306959"/>
    <w:rsid w:val="0030712D"/>
    <w:rsid w:val="00307497"/>
    <w:rsid w:val="00307DAF"/>
    <w:rsid w:val="00307ED0"/>
    <w:rsid w:val="00307F84"/>
    <w:rsid w:val="00307F97"/>
    <w:rsid w:val="0030ECAA"/>
    <w:rsid w:val="00310464"/>
    <w:rsid w:val="00310859"/>
    <w:rsid w:val="00310A8B"/>
    <w:rsid w:val="00310B14"/>
    <w:rsid w:val="00310B2F"/>
    <w:rsid w:val="00311A5A"/>
    <w:rsid w:val="003122DA"/>
    <w:rsid w:val="00313697"/>
    <w:rsid w:val="00313D87"/>
    <w:rsid w:val="00314D36"/>
    <w:rsid w:val="00314DF7"/>
    <w:rsid w:val="00314F7F"/>
    <w:rsid w:val="00315048"/>
    <w:rsid w:val="003152FA"/>
    <w:rsid w:val="003155CC"/>
    <w:rsid w:val="0031584E"/>
    <w:rsid w:val="00315869"/>
    <w:rsid w:val="00315BEA"/>
    <w:rsid w:val="00315C8F"/>
    <w:rsid w:val="00315D03"/>
    <w:rsid w:val="00315DE9"/>
    <w:rsid w:val="003160A0"/>
    <w:rsid w:val="0031612B"/>
    <w:rsid w:val="0031627A"/>
    <w:rsid w:val="003162E2"/>
    <w:rsid w:val="00316AC2"/>
    <w:rsid w:val="00316C87"/>
    <w:rsid w:val="0031748E"/>
    <w:rsid w:val="003175D8"/>
    <w:rsid w:val="003176BE"/>
    <w:rsid w:val="003176EF"/>
    <w:rsid w:val="00317AD5"/>
    <w:rsid w:val="00317D2E"/>
    <w:rsid w:val="00317EAC"/>
    <w:rsid w:val="003200BC"/>
    <w:rsid w:val="0032015C"/>
    <w:rsid w:val="003207B6"/>
    <w:rsid w:val="00320919"/>
    <w:rsid w:val="00320BEA"/>
    <w:rsid w:val="0032109B"/>
    <w:rsid w:val="003213D6"/>
    <w:rsid w:val="0032177A"/>
    <w:rsid w:val="00321F15"/>
    <w:rsid w:val="003221A0"/>
    <w:rsid w:val="003229E3"/>
    <w:rsid w:val="00322E24"/>
    <w:rsid w:val="00323150"/>
    <w:rsid w:val="00323B9C"/>
    <w:rsid w:val="00323F8A"/>
    <w:rsid w:val="00324242"/>
    <w:rsid w:val="0032467C"/>
    <w:rsid w:val="00324949"/>
    <w:rsid w:val="0032498C"/>
    <w:rsid w:val="003249E6"/>
    <w:rsid w:val="00324BF2"/>
    <w:rsid w:val="00324CDA"/>
    <w:rsid w:val="0032528E"/>
    <w:rsid w:val="003258CC"/>
    <w:rsid w:val="00325BEA"/>
    <w:rsid w:val="00326072"/>
    <w:rsid w:val="00327BB1"/>
    <w:rsid w:val="00327D8A"/>
    <w:rsid w:val="00327E8C"/>
    <w:rsid w:val="00327F31"/>
    <w:rsid w:val="00327FEB"/>
    <w:rsid w:val="0033090E"/>
    <w:rsid w:val="003310B1"/>
    <w:rsid w:val="00331130"/>
    <w:rsid w:val="00331169"/>
    <w:rsid w:val="00331238"/>
    <w:rsid w:val="003313C5"/>
    <w:rsid w:val="003315C3"/>
    <w:rsid w:val="003317DD"/>
    <w:rsid w:val="003319BA"/>
    <w:rsid w:val="00331C08"/>
    <w:rsid w:val="00331EF2"/>
    <w:rsid w:val="003321BE"/>
    <w:rsid w:val="0033244D"/>
    <w:rsid w:val="0033245B"/>
    <w:rsid w:val="003325B0"/>
    <w:rsid w:val="00332A82"/>
    <w:rsid w:val="00332A8D"/>
    <w:rsid w:val="00332EEB"/>
    <w:rsid w:val="0033349A"/>
    <w:rsid w:val="003334D7"/>
    <w:rsid w:val="00333A3B"/>
    <w:rsid w:val="00333AEE"/>
    <w:rsid w:val="00333FDE"/>
    <w:rsid w:val="0033421F"/>
    <w:rsid w:val="00334FFE"/>
    <w:rsid w:val="00335227"/>
    <w:rsid w:val="0033527A"/>
    <w:rsid w:val="00335474"/>
    <w:rsid w:val="003356EE"/>
    <w:rsid w:val="00335750"/>
    <w:rsid w:val="003359DF"/>
    <w:rsid w:val="00335D63"/>
    <w:rsid w:val="00335E68"/>
    <w:rsid w:val="003363A3"/>
    <w:rsid w:val="003363D0"/>
    <w:rsid w:val="003366C8"/>
    <w:rsid w:val="00336A8A"/>
    <w:rsid w:val="003372AD"/>
    <w:rsid w:val="003374C5"/>
    <w:rsid w:val="00337551"/>
    <w:rsid w:val="00337713"/>
    <w:rsid w:val="00337A21"/>
    <w:rsid w:val="00337DA5"/>
    <w:rsid w:val="00337DCA"/>
    <w:rsid w:val="00337F5B"/>
    <w:rsid w:val="00340199"/>
    <w:rsid w:val="00340544"/>
    <w:rsid w:val="00340DDB"/>
    <w:rsid w:val="0034167F"/>
    <w:rsid w:val="003416C1"/>
    <w:rsid w:val="0034173C"/>
    <w:rsid w:val="0034184C"/>
    <w:rsid w:val="003419F0"/>
    <w:rsid w:val="00341CD5"/>
    <w:rsid w:val="00341F09"/>
    <w:rsid w:val="00342257"/>
    <w:rsid w:val="0034259F"/>
    <w:rsid w:val="00342D1C"/>
    <w:rsid w:val="0034397C"/>
    <w:rsid w:val="00344098"/>
    <w:rsid w:val="0034437E"/>
    <w:rsid w:val="00344938"/>
    <w:rsid w:val="00344A59"/>
    <w:rsid w:val="003452D1"/>
    <w:rsid w:val="00345347"/>
    <w:rsid w:val="0034572F"/>
    <w:rsid w:val="00345B5A"/>
    <w:rsid w:val="00345BFA"/>
    <w:rsid w:val="00345CA7"/>
    <w:rsid w:val="00345D2E"/>
    <w:rsid w:val="00345F99"/>
    <w:rsid w:val="00346177"/>
    <w:rsid w:val="00346C27"/>
    <w:rsid w:val="00346E43"/>
    <w:rsid w:val="003470E2"/>
    <w:rsid w:val="003471A5"/>
    <w:rsid w:val="00347622"/>
    <w:rsid w:val="00347B16"/>
    <w:rsid w:val="00347C08"/>
    <w:rsid w:val="003502E3"/>
    <w:rsid w:val="00351AB8"/>
    <w:rsid w:val="00351B0F"/>
    <w:rsid w:val="00351B34"/>
    <w:rsid w:val="003523CA"/>
    <w:rsid w:val="003527C5"/>
    <w:rsid w:val="00352832"/>
    <w:rsid w:val="00352D10"/>
    <w:rsid w:val="00353138"/>
    <w:rsid w:val="00353DBF"/>
    <w:rsid w:val="00353FD9"/>
    <w:rsid w:val="00354017"/>
    <w:rsid w:val="0035401E"/>
    <w:rsid w:val="00354447"/>
    <w:rsid w:val="0035458E"/>
    <w:rsid w:val="003547D8"/>
    <w:rsid w:val="00354E71"/>
    <w:rsid w:val="00355356"/>
    <w:rsid w:val="003554F8"/>
    <w:rsid w:val="00355682"/>
    <w:rsid w:val="003556AC"/>
    <w:rsid w:val="00355A0B"/>
    <w:rsid w:val="00355A33"/>
    <w:rsid w:val="00355ACA"/>
    <w:rsid w:val="00355E11"/>
    <w:rsid w:val="00356085"/>
    <w:rsid w:val="0035640B"/>
    <w:rsid w:val="00356B3D"/>
    <w:rsid w:val="00356B79"/>
    <w:rsid w:val="00356FE5"/>
    <w:rsid w:val="003571CE"/>
    <w:rsid w:val="0035726F"/>
    <w:rsid w:val="0035727A"/>
    <w:rsid w:val="00357386"/>
    <w:rsid w:val="003576BC"/>
    <w:rsid w:val="00357B9E"/>
    <w:rsid w:val="003601B5"/>
    <w:rsid w:val="0036054B"/>
    <w:rsid w:val="003606B0"/>
    <w:rsid w:val="003608C2"/>
    <w:rsid w:val="00361002"/>
    <w:rsid w:val="0036189E"/>
    <w:rsid w:val="00361B2A"/>
    <w:rsid w:val="00362AEF"/>
    <w:rsid w:val="003631D7"/>
    <w:rsid w:val="00363936"/>
    <w:rsid w:val="00364509"/>
    <w:rsid w:val="00364606"/>
    <w:rsid w:val="00364B47"/>
    <w:rsid w:val="00364D1A"/>
    <w:rsid w:val="003653A0"/>
    <w:rsid w:val="00365825"/>
    <w:rsid w:val="00365BD9"/>
    <w:rsid w:val="00365FE2"/>
    <w:rsid w:val="00366364"/>
    <w:rsid w:val="00366A20"/>
    <w:rsid w:val="00366E46"/>
    <w:rsid w:val="003675D4"/>
    <w:rsid w:val="003679DA"/>
    <w:rsid w:val="0037026B"/>
    <w:rsid w:val="00370515"/>
    <w:rsid w:val="003706A6"/>
    <w:rsid w:val="00370D6A"/>
    <w:rsid w:val="003710F5"/>
    <w:rsid w:val="00371283"/>
    <w:rsid w:val="0037132F"/>
    <w:rsid w:val="00371805"/>
    <w:rsid w:val="00371837"/>
    <w:rsid w:val="00371ECC"/>
    <w:rsid w:val="00371F0F"/>
    <w:rsid w:val="0037233C"/>
    <w:rsid w:val="00372845"/>
    <w:rsid w:val="003728EC"/>
    <w:rsid w:val="00372CA1"/>
    <w:rsid w:val="0037324F"/>
    <w:rsid w:val="00373565"/>
    <w:rsid w:val="003735DC"/>
    <w:rsid w:val="0037396E"/>
    <w:rsid w:val="00373C31"/>
    <w:rsid w:val="00373E11"/>
    <w:rsid w:val="00373E8D"/>
    <w:rsid w:val="0037412D"/>
    <w:rsid w:val="00374484"/>
    <w:rsid w:val="0037453B"/>
    <w:rsid w:val="003745DF"/>
    <w:rsid w:val="0037467E"/>
    <w:rsid w:val="00374F4B"/>
    <w:rsid w:val="0037507D"/>
    <w:rsid w:val="00375778"/>
    <w:rsid w:val="00375B60"/>
    <w:rsid w:val="00375D7C"/>
    <w:rsid w:val="00375E47"/>
    <w:rsid w:val="00375F84"/>
    <w:rsid w:val="003762CC"/>
    <w:rsid w:val="0037713C"/>
    <w:rsid w:val="00377578"/>
    <w:rsid w:val="00377640"/>
    <w:rsid w:val="00377712"/>
    <w:rsid w:val="00377942"/>
    <w:rsid w:val="00377F3E"/>
    <w:rsid w:val="00377F92"/>
    <w:rsid w:val="003800E1"/>
    <w:rsid w:val="003808AB"/>
    <w:rsid w:val="003812E5"/>
    <w:rsid w:val="00381405"/>
    <w:rsid w:val="00381458"/>
    <w:rsid w:val="00381C2E"/>
    <w:rsid w:val="00381E16"/>
    <w:rsid w:val="00381EB4"/>
    <w:rsid w:val="003821AA"/>
    <w:rsid w:val="0038295D"/>
    <w:rsid w:val="00382EFE"/>
    <w:rsid w:val="00383037"/>
    <w:rsid w:val="00383083"/>
    <w:rsid w:val="003832ED"/>
    <w:rsid w:val="003837C4"/>
    <w:rsid w:val="003838E9"/>
    <w:rsid w:val="00383952"/>
    <w:rsid w:val="00383C69"/>
    <w:rsid w:val="00383F40"/>
    <w:rsid w:val="003843F4"/>
    <w:rsid w:val="00384BA3"/>
    <w:rsid w:val="00384CF8"/>
    <w:rsid w:val="00384DBF"/>
    <w:rsid w:val="003852BB"/>
    <w:rsid w:val="0038537A"/>
    <w:rsid w:val="003853D1"/>
    <w:rsid w:val="00385529"/>
    <w:rsid w:val="00385899"/>
    <w:rsid w:val="00385ADB"/>
    <w:rsid w:val="00385E2B"/>
    <w:rsid w:val="00386146"/>
    <w:rsid w:val="00386770"/>
    <w:rsid w:val="00386C93"/>
    <w:rsid w:val="0038738F"/>
    <w:rsid w:val="003879AD"/>
    <w:rsid w:val="00387FEB"/>
    <w:rsid w:val="003902C4"/>
    <w:rsid w:val="00390374"/>
    <w:rsid w:val="003905CE"/>
    <w:rsid w:val="003908AB"/>
    <w:rsid w:val="00390F3A"/>
    <w:rsid w:val="003913ED"/>
    <w:rsid w:val="003916B7"/>
    <w:rsid w:val="00391D46"/>
    <w:rsid w:val="003920B5"/>
    <w:rsid w:val="00392791"/>
    <w:rsid w:val="00392CBD"/>
    <w:rsid w:val="00392DD9"/>
    <w:rsid w:val="00393040"/>
    <w:rsid w:val="0039311A"/>
    <w:rsid w:val="00393280"/>
    <w:rsid w:val="00393E0F"/>
    <w:rsid w:val="00393E2F"/>
    <w:rsid w:val="00393ECD"/>
    <w:rsid w:val="00394274"/>
    <w:rsid w:val="0039457F"/>
    <w:rsid w:val="00394620"/>
    <w:rsid w:val="00394B55"/>
    <w:rsid w:val="003955D7"/>
    <w:rsid w:val="0039561E"/>
    <w:rsid w:val="0039568A"/>
    <w:rsid w:val="00395992"/>
    <w:rsid w:val="00395A7D"/>
    <w:rsid w:val="00395BBB"/>
    <w:rsid w:val="00395DAD"/>
    <w:rsid w:val="00395DDB"/>
    <w:rsid w:val="00395F06"/>
    <w:rsid w:val="003960AE"/>
    <w:rsid w:val="003961B2"/>
    <w:rsid w:val="003963F7"/>
    <w:rsid w:val="00396CC1"/>
    <w:rsid w:val="0039FC97"/>
    <w:rsid w:val="003A00C7"/>
    <w:rsid w:val="003A015F"/>
    <w:rsid w:val="003A091F"/>
    <w:rsid w:val="003A126F"/>
    <w:rsid w:val="003A1BE7"/>
    <w:rsid w:val="003A214D"/>
    <w:rsid w:val="003A2288"/>
    <w:rsid w:val="003A22B4"/>
    <w:rsid w:val="003A2521"/>
    <w:rsid w:val="003A26ED"/>
    <w:rsid w:val="003A2962"/>
    <w:rsid w:val="003A2E88"/>
    <w:rsid w:val="003A315B"/>
    <w:rsid w:val="003A31D8"/>
    <w:rsid w:val="003A35A6"/>
    <w:rsid w:val="003A35C0"/>
    <w:rsid w:val="003A35F5"/>
    <w:rsid w:val="003A36A9"/>
    <w:rsid w:val="003A383B"/>
    <w:rsid w:val="003A3B19"/>
    <w:rsid w:val="003A3B2E"/>
    <w:rsid w:val="003A3F9F"/>
    <w:rsid w:val="003A4046"/>
    <w:rsid w:val="003A412D"/>
    <w:rsid w:val="003A4E02"/>
    <w:rsid w:val="003A53DE"/>
    <w:rsid w:val="003A5957"/>
    <w:rsid w:val="003A5BA3"/>
    <w:rsid w:val="003A5DC5"/>
    <w:rsid w:val="003A5F31"/>
    <w:rsid w:val="003A6066"/>
    <w:rsid w:val="003A608B"/>
    <w:rsid w:val="003A6234"/>
    <w:rsid w:val="003A651A"/>
    <w:rsid w:val="003A6BD0"/>
    <w:rsid w:val="003A6FD1"/>
    <w:rsid w:val="003A74C1"/>
    <w:rsid w:val="003A788C"/>
    <w:rsid w:val="003A7B76"/>
    <w:rsid w:val="003A7B7A"/>
    <w:rsid w:val="003A7CD0"/>
    <w:rsid w:val="003A7DAF"/>
    <w:rsid w:val="003B0005"/>
    <w:rsid w:val="003B00B1"/>
    <w:rsid w:val="003B011E"/>
    <w:rsid w:val="003B0525"/>
    <w:rsid w:val="003B0861"/>
    <w:rsid w:val="003B0923"/>
    <w:rsid w:val="003B0D2D"/>
    <w:rsid w:val="003B0D32"/>
    <w:rsid w:val="003B0FB0"/>
    <w:rsid w:val="003B1040"/>
    <w:rsid w:val="003B10EE"/>
    <w:rsid w:val="003B1322"/>
    <w:rsid w:val="003B1439"/>
    <w:rsid w:val="003B1461"/>
    <w:rsid w:val="003B16C1"/>
    <w:rsid w:val="003B1C53"/>
    <w:rsid w:val="003B1C90"/>
    <w:rsid w:val="003B238B"/>
    <w:rsid w:val="003B23D1"/>
    <w:rsid w:val="003B2401"/>
    <w:rsid w:val="003B278C"/>
    <w:rsid w:val="003B2BDD"/>
    <w:rsid w:val="003B2C82"/>
    <w:rsid w:val="003B2F5A"/>
    <w:rsid w:val="003B3188"/>
    <w:rsid w:val="003B3533"/>
    <w:rsid w:val="003B3A51"/>
    <w:rsid w:val="003B3D49"/>
    <w:rsid w:val="003B3F7D"/>
    <w:rsid w:val="003B4165"/>
    <w:rsid w:val="003B41A3"/>
    <w:rsid w:val="003B46D3"/>
    <w:rsid w:val="003B4807"/>
    <w:rsid w:val="003B4A09"/>
    <w:rsid w:val="003B4C5A"/>
    <w:rsid w:val="003B4D1C"/>
    <w:rsid w:val="003B4F7B"/>
    <w:rsid w:val="003B59E6"/>
    <w:rsid w:val="003B5A5A"/>
    <w:rsid w:val="003B5A8A"/>
    <w:rsid w:val="003B5B7E"/>
    <w:rsid w:val="003B5C94"/>
    <w:rsid w:val="003B5E76"/>
    <w:rsid w:val="003B5F70"/>
    <w:rsid w:val="003B62AD"/>
    <w:rsid w:val="003B67F4"/>
    <w:rsid w:val="003B6985"/>
    <w:rsid w:val="003B6A26"/>
    <w:rsid w:val="003B6A49"/>
    <w:rsid w:val="003B6B5C"/>
    <w:rsid w:val="003B6FDC"/>
    <w:rsid w:val="003B7035"/>
    <w:rsid w:val="003B71D1"/>
    <w:rsid w:val="003B772C"/>
    <w:rsid w:val="003B7798"/>
    <w:rsid w:val="003B7819"/>
    <w:rsid w:val="003B7B85"/>
    <w:rsid w:val="003B7CF4"/>
    <w:rsid w:val="003B7F67"/>
    <w:rsid w:val="003C0160"/>
    <w:rsid w:val="003C0189"/>
    <w:rsid w:val="003C05D9"/>
    <w:rsid w:val="003C0785"/>
    <w:rsid w:val="003C0965"/>
    <w:rsid w:val="003C0CE9"/>
    <w:rsid w:val="003C0DCB"/>
    <w:rsid w:val="003C1C42"/>
    <w:rsid w:val="003C1E6A"/>
    <w:rsid w:val="003C1F2D"/>
    <w:rsid w:val="003C1FCF"/>
    <w:rsid w:val="003C1FD9"/>
    <w:rsid w:val="003C20CB"/>
    <w:rsid w:val="003C2380"/>
    <w:rsid w:val="003C284C"/>
    <w:rsid w:val="003C2871"/>
    <w:rsid w:val="003C2EEA"/>
    <w:rsid w:val="003C3027"/>
    <w:rsid w:val="003C34AD"/>
    <w:rsid w:val="003C34B7"/>
    <w:rsid w:val="003C3672"/>
    <w:rsid w:val="003C386F"/>
    <w:rsid w:val="003C3E21"/>
    <w:rsid w:val="003C3F0B"/>
    <w:rsid w:val="003C421C"/>
    <w:rsid w:val="003C4301"/>
    <w:rsid w:val="003C4BD2"/>
    <w:rsid w:val="003C4EC8"/>
    <w:rsid w:val="003C514C"/>
    <w:rsid w:val="003C5255"/>
    <w:rsid w:val="003C5488"/>
    <w:rsid w:val="003C582E"/>
    <w:rsid w:val="003C5AAA"/>
    <w:rsid w:val="003C5C05"/>
    <w:rsid w:val="003C5D9F"/>
    <w:rsid w:val="003C5E3B"/>
    <w:rsid w:val="003C5EAA"/>
    <w:rsid w:val="003C5F76"/>
    <w:rsid w:val="003C5FF5"/>
    <w:rsid w:val="003C6269"/>
    <w:rsid w:val="003C6619"/>
    <w:rsid w:val="003C66C8"/>
    <w:rsid w:val="003C675D"/>
    <w:rsid w:val="003C677A"/>
    <w:rsid w:val="003C68B6"/>
    <w:rsid w:val="003C70D5"/>
    <w:rsid w:val="003C7166"/>
    <w:rsid w:val="003C73B2"/>
    <w:rsid w:val="003C76DE"/>
    <w:rsid w:val="003C78CA"/>
    <w:rsid w:val="003C7C55"/>
    <w:rsid w:val="003D013D"/>
    <w:rsid w:val="003D0571"/>
    <w:rsid w:val="003D05BE"/>
    <w:rsid w:val="003D065E"/>
    <w:rsid w:val="003D083D"/>
    <w:rsid w:val="003D0E0E"/>
    <w:rsid w:val="003D0FB3"/>
    <w:rsid w:val="003D1352"/>
    <w:rsid w:val="003D13C2"/>
    <w:rsid w:val="003D14A4"/>
    <w:rsid w:val="003D1CEF"/>
    <w:rsid w:val="003D1DD6"/>
    <w:rsid w:val="003D1F78"/>
    <w:rsid w:val="003D229C"/>
    <w:rsid w:val="003D2AA8"/>
    <w:rsid w:val="003D2AEA"/>
    <w:rsid w:val="003D2ECD"/>
    <w:rsid w:val="003D2EDE"/>
    <w:rsid w:val="003D2FE8"/>
    <w:rsid w:val="003D3700"/>
    <w:rsid w:val="003D3BB6"/>
    <w:rsid w:val="003D3CC2"/>
    <w:rsid w:val="003D3E10"/>
    <w:rsid w:val="003D3E3C"/>
    <w:rsid w:val="003D402B"/>
    <w:rsid w:val="003D404B"/>
    <w:rsid w:val="003D4054"/>
    <w:rsid w:val="003D416C"/>
    <w:rsid w:val="003D464C"/>
    <w:rsid w:val="003D49D8"/>
    <w:rsid w:val="003D49EC"/>
    <w:rsid w:val="003D4CF2"/>
    <w:rsid w:val="003D4E0D"/>
    <w:rsid w:val="003D51F2"/>
    <w:rsid w:val="003D5591"/>
    <w:rsid w:val="003D5A7C"/>
    <w:rsid w:val="003D5B4A"/>
    <w:rsid w:val="003D5BCE"/>
    <w:rsid w:val="003D5E75"/>
    <w:rsid w:val="003D5F16"/>
    <w:rsid w:val="003D6123"/>
    <w:rsid w:val="003D65B0"/>
    <w:rsid w:val="003D6AFB"/>
    <w:rsid w:val="003D7112"/>
    <w:rsid w:val="003D7137"/>
    <w:rsid w:val="003D7224"/>
    <w:rsid w:val="003D7E4F"/>
    <w:rsid w:val="003E03B0"/>
    <w:rsid w:val="003E0602"/>
    <w:rsid w:val="003E094B"/>
    <w:rsid w:val="003E0DF2"/>
    <w:rsid w:val="003E106C"/>
    <w:rsid w:val="003E14D4"/>
    <w:rsid w:val="003E17CC"/>
    <w:rsid w:val="003E20DB"/>
    <w:rsid w:val="003E2476"/>
    <w:rsid w:val="003E315E"/>
    <w:rsid w:val="003E3411"/>
    <w:rsid w:val="003E3440"/>
    <w:rsid w:val="003E3537"/>
    <w:rsid w:val="003E3AD3"/>
    <w:rsid w:val="003E3C73"/>
    <w:rsid w:val="003E3ED1"/>
    <w:rsid w:val="003E3F47"/>
    <w:rsid w:val="003E3F7F"/>
    <w:rsid w:val="003E49D9"/>
    <w:rsid w:val="003E4A1C"/>
    <w:rsid w:val="003E4D13"/>
    <w:rsid w:val="003E4DD9"/>
    <w:rsid w:val="003E5252"/>
    <w:rsid w:val="003E55A5"/>
    <w:rsid w:val="003E5607"/>
    <w:rsid w:val="003E5B2C"/>
    <w:rsid w:val="003E5CE7"/>
    <w:rsid w:val="003E5DE6"/>
    <w:rsid w:val="003E5E97"/>
    <w:rsid w:val="003E6037"/>
    <w:rsid w:val="003E6377"/>
    <w:rsid w:val="003E6829"/>
    <w:rsid w:val="003E68EE"/>
    <w:rsid w:val="003E697F"/>
    <w:rsid w:val="003E6A53"/>
    <w:rsid w:val="003E6B65"/>
    <w:rsid w:val="003E6E9E"/>
    <w:rsid w:val="003E6EDE"/>
    <w:rsid w:val="003E6F33"/>
    <w:rsid w:val="003E7091"/>
    <w:rsid w:val="003E7A5B"/>
    <w:rsid w:val="003E7C48"/>
    <w:rsid w:val="003F0B0F"/>
    <w:rsid w:val="003F1010"/>
    <w:rsid w:val="003F1586"/>
    <w:rsid w:val="003F1960"/>
    <w:rsid w:val="003F1B34"/>
    <w:rsid w:val="003F2123"/>
    <w:rsid w:val="003F2BB5"/>
    <w:rsid w:val="003F38DE"/>
    <w:rsid w:val="003F42C1"/>
    <w:rsid w:val="003F4D5B"/>
    <w:rsid w:val="003F4D99"/>
    <w:rsid w:val="003F4F7A"/>
    <w:rsid w:val="003F5486"/>
    <w:rsid w:val="003F567E"/>
    <w:rsid w:val="003F5DCC"/>
    <w:rsid w:val="003F6469"/>
    <w:rsid w:val="003F661D"/>
    <w:rsid w:val="003F67C1"/>
    <w:rsid w:val="003F6904"/>
    <w:rsid w:val="003F6A42"/>
    <w:rsid w:val="003F6CA7"/>
    <w:rsid w:val="003F7638"/>
    <w:rsid w:val="003F7896"/>
    <w:rsid w:val="004005FB"/>
    <w:rsid w:val="00400632"/>
    <w:rsid w:val="00400935"/>
    <w:rsid w:val="00401071"/>
    <w:rsid w:val="00401362"/>
    <w:rsid w:val="004019EA"/>
    <w:rsid w:val="00401C38"/>
    <w:rsid w:val="00401D0A"/>
    <w:rsid w:val="004020CC"/>
    <w:rsid w:val="00402776"/>
    <w:rsid w:val="00402790"/>
    <w:rsid w:val="004029EA"/>
    <w:rsid w:val="00402B70"/>
    <w:rsid w:val="00402B8F"/>
    <w:rsid w:val="00402FB2"/>
    <w:rsid w:val="00403355"/>
    <w:rsid w:val="00403465"/>
    <w:rsid w:val="00403468"/>
    <w:rsid w:val="004039F9"/>
    <w:rsid w:val="00404039"/>
    <w:rsid w:val="004042C3"/>
    <w:rsid w:val="00404A9D"/>
    <w:rsid w:val="00404C2E"/>
    <w:rsid w:val="004051BC"/>
    <w:rsid w:val="00405223"/>
    <w:rsid w:val="00405516"/>
    <w:rsid w:val="00405FAE"/>
    <w:rsid w:val="00406644"/>
    <w:rsid w:val="00406A4D"/>
    <w:rsid w:val="00406EDC"/>
    <w:rsid w:val="00406EE2"/>
    <w:rsid w:val="0040705B"/>
    <w:rsid w:val="00407575"/>
    <w:rsid w:val="00407735"/>
    <w:rsid w:val="00407778"/>
    <w:rsid w:val="00407C07"/>
    <w:rsid w:val="00407D92"/>
    <w:rsid w:val="00407F56"/>
    <w:rsid w:val="00410304"/>
    <w:rsid w:val="0041032D"/>
    <w:rsid w:val="004108A7"/>
    <w:rsid w:val="00410AFD"/>
    <w:rsid w:val="00410F00"/>
    <w:rsid w:val="0041129E"/>
    <w:rsid w:val="004115AB"/>
    <w:rsid w:val="004116FF"/>
    <w:rsid w:val="00411B06"/>
    <w:rsid w:val="00411F5D"/>
    <w:rsid w:val="004120A8"/>
    <w:rsid w:val="004125CC"/>
    <w:rsid w:val="004126D2"/>
    <w:rsid w:val="00413418"/>
    <w:rsid w:val="0041367E"/>
    <w:rsid w:val="0041376B"/>
    <w:rsid w:val="00413A53"/>
    <w:rsid w:val="00413F1C"/>
    <w:rsid w:val="0041438D"/>
    <w:rsid w:val="00414400"/>
    <w:rsid w:val="00414705"/>
    <w:rsid w:val="0041498B"/>
    <w:rsid w:val="00414C9B"/>
    <w:rsid w:val="00414CB0"/>
    <w:rsid w:val="0041507E"/>
    <w:rsid w:val="0041508C"/>
    <w:rsid w:val="00415B02"/>
    <w:rsid w:val="00415B52"/>
    <w:rsid w:val="004161FA"/>
    <w:rsid w:val="0041622F"/>
    <w:rsid w:val="0041628A"/>
    <w:rsid w:val="00416332"/>
    <w:rsid w:val="00416651"/>
    <w:rsid w:val="004166B0"/>
    <w:rsid w:val="00416992"/>
    <w:rsid w:val="00416B1C"/>
    <w:rsid w:val="00416C71"/>
    <w:rsid w:val="00416FC2"/>
    <w:rsid w:val="004171BF"/>
    <w:rsid w:val="004172A8"/>
    <w:rsid w:val="004177F0"/>
    <w:rsid w:val="00417851"/>
    <w:rsid w:val="00417A4E"/>
    <w:rsid w:val="00417DE6"/>
    <w:rsid w:val="00417EFF"/>
    <w:rsid w:val="00420495"/>
    <w:rsid w:val="004204BA"/>
    <w:rsid w:val="004205D1"/>
    <w:rsid w:val="004210E0"/>
    <w:rsid w:val="00421263"/>
    <w:rsid w:val="0042133D"/>
    <w:rsid w:val="004216CE"/>
    <w:rsid w:val="00421871"/>
    <w:rsid w:val="004218DA"/>
    <w:rsid w:val="00421941"/>
    <w:rsid w:val="00421B7E"/>
    <w:rsid w:val="00421C07"/>
    <w:rsid w:val="00422257"/>
    <w:rsid w:val="00422893"/>
    <w:rsid w:val="00422A46"/>
    <w:rsid w:val="00423132"/>
    <w:rsid w:val="0042325B"/>
    <w:rsid w:val="0042354B"/>
    <w:rsid w:val="00423A9B"/>
    <w:rsid w:val="00423C77"/>
    <w:rsid w:val="00424029"/>
    <w:rsid w:val="004240DA"/>
    <w:rsid w:val="0042475D"/>
    <w:rsid w:val="00424782"/>
    <w:rsid w:val="00424D16"/>
    <w:rsid w:val="004250F7"/>
    <w:rsid w:val="00426227"/>
    <w:rsid w:val="0042633C"/>
    <w:rsid w:val="004269EB"/>
    <w:rsid w:val="00426C91"/>
    <w:rsid w:val="0042707A"/>
    <w:rsid w:val="004270D8"/>
    <w:rsid w:val="004273FF"/>
    <w:rsid w:val="00427787"/>
    <w:rsid w:val="004277E8"/>
    <w:rsid w:val="00427A3F"/>
    <w:rsid w:val="00427BAA"/>
    <w:rsid w:val="00430426"/>
    <w:rsid w:val="00431019"/>
    <w:rsid w:val="00431072"/>
    <w:rsid w:val="004310FD"/>
    <w:rsid w:val="0043137C"/>
    <w:rsid w:val="00431547"/>
    <w:rsid w:val="00431867"/>
    <w:rsid w:val="00432A8F"/>
    <w:rsid w:val="00432FED"/>
    <w:rsid w:val="00433329"/>
    <w:rsid w:val="0043383C"/>
    <w:rsid w:val="004338A4"/>
    <w:rsid w:val="004338D7"/>
    <w:rsid w:val="004343A8"/>
    <w:rsid w:val="004343E6"/>
    <w:rsid w:val="0043464A"/>
    <w:rsid w:val="00434864"/>
    <w:rsid w:val="00434A6B"/>
    <w:rsid w:val="00434E2A"/>
    <w:rsid w:val="00434EA1"/>
    <w:rsid w:val="0043550D"/>
    <w:rsid w:val="0043551D"/>
    <w:rsid w:val="00435B7E"/>
    <w:rsid w:val="00435BA5"/>
    <w:rsid w:val="00435E48"/>
    <w:rsid w:val="0043634F"/>
    <w:rsid w:val="004365B4"/>
    <w:rsid w:val="004368BF"/>
    <w:rsid w:val="00436970"/>
    <w:rsid w:val="00436A74"/>
    <w:rsid w:val="00436C65"/>
    <w:rsid w:val="00436D24"/>
    <w:rsid w:val="00436E5F"/>
    <w:rsid w:val="00437137"/>
    <w:rsid w:val="0043727D"/>
    <w:rsid w:val="00437411"/>
    <w:rsid w:val="0043744B"/>
    <w:rsid w:val="004374EA"/>
    <w:rsid w:val="004378E9"/>
    <w:rsid w:val="0043794F"/>
    <w:rsid w:val="00437ACD"/>
    <w:rsid w:val="00437B44"/>
    <w:rsid w:val="00437E39"/>
    <w:rsid w:val="00437F65"/>
    <w:rsid w:val="004401FB"/>
    <w:rsid w:val="00440553"/>
    <w:rsid w:val="00440EFE"/>
    <w:rsid w:val="0044141D"/>
    <w:rsid w:val="00441875"/>
    <w:rsid w:val="0044196B"/>
    <w:rsid w:val="00441993"/>
    <w:rsid w:val="004425B9"/>
    <w:rsid w:val="004426B6"/>
    <w:rsid w:val="00442A30"/>
    <w:rsid w:val="00442AAF"/>
    <w:rsid w:val="00442B30"/>
    <w:rsid w:val="00442BA9"/>
    <w:rsid w:val="004430AC"/>
    <w:rsid w:val="00443A48"/>
    <w:rsid w:val="004443B5"/>
    <w:rsid w:val="004445A6"/>
    <w:rsid w:val="00444638"/>
    <w:rsid w:val="00444667"/>
    <w:rsid w:val="00444934"/>
    <w:rsid w:val="00444BA8"/>
    <w:rsid w:val="0044518E"/>
    <w:rsid w:val="00445822"/>
    <w:rsid w:val="004459C4"/>
    <w:rsid w:val="00445A0E"/>
    <w:rsid w:val="00445DCF"/>
    <w:rsid w:val="00445E9A"/>
    <w:rsid w:val="00445F5F"/>
    <w:rsid w:val="00446158"/>
    <w:rsid w:val="00446520"/>
    <w:rsid w:val="0044683B"/>
    <w:rsid w:val="00446AD3"/>
    <w:rsid w:val="00446B2F"/>
    <w:rsid w:val="004471C6"/>
    <w:rsid w:val="0044744F"/>
    <w:rsid w:val="004474CA"/>
    <w:rsid w:val="0044775C"/>
    <w:rsid w:val="00447847"/>
    <w:rsid w:val="0044784F"/>
    <w:rsid w:val="0044793C"/>
    <w:rsid w:val="00447978"/>
    <w:rsid w:val="00447CC8"/>
    <w:rsid w:val="00450082"/>
    <w:rsid w:val="004500A6"/>
    <w:rsid w:val="0045023A"/>
    <w:rsid w:val="0045087A"/>
    <w:rsid w:val="004508CA"/>
    <w:rsid w:val="004508D4"/>
    <w:rsid w:val="0045092F"/>
    <w:rsid w:val="00450FAF"/>
    <w:rsid w:val="00450FD4"/>
    <w:rsid w:val="0045102C"/>
    <w:rsid w:val="004518F6"/>
    <w:rsid w:val="0045216B"/>
    <w:rsid w:val="0045221E"/>
    <w:rsid w:val="004525D8"/>
    <w:rsid w:val="0045282F"/>
    <w:rsid w:val="00452B08"/>
    <w:rsid w:val="00452D10"/>
    <w:rsid w:val="00452DE6"/>
    <w:rsid w:val="0045313A"/>
    <w:rsid w:val="004531A4"/>
    <w:rsid w:val="00453344"/>
    <w:rsid w:val="0045353D"/>
    <w:rsid w:val="0045360A"/>
    <w:rsid w:val="0045370F"/>
    <w:rsid w:val="00453A66"/>
    <w:rsid w:val="00453DF4"/>
    <w:rsid w:val="00453E2A"/>
    <w:rsid w:val="00454CD1"/>
    <w:rsid w:val="004552A6"/>
    <w:rsid w:val="004552C3"/>
    <w:rsid w:val="0045592B"/>
    <w:rsid w:val="00455A98"/>
    <w:rsid w:val="00455B74"/>
    <w:rsid w:val="00455C21"/>
    <w:rsid w:val="00455DBA"/>
    <w:rsid w:val="00455E64"/>
    <w:rsid w:val="00456116"/>
    <w:rsid w:val="0045649A"/>
    <w:rsid w:val="00456BB2"/>
    <w:rsid w:val="004574D2"/>
    <w:rsid w:val="00457603"/>
    <w:rsid w:val="00457701"/>
    <w:rsid w:val="00457A02"/>
    <w:rsid w:val="00457AD7"/>
    <w:rsid w:val="00457B4A"/>
    <w:rsid w:val="00460252"/>
    <w:rsid w:val="0046038F"/>
    <w:rsid w:val="004606BB"/>
    <w:rsid w:val="00461A93"/>
    <w:rsid w:val="0046235B"/>
    <w:rsid w:val="00462554"/>
    <w:rsid w:val="00462737"/>
    <w:rsid w:val="0046291D"/>
    <w:rsid w:val="00462933"/>
    <w:rsid w:val="00462FA8"/>
    <w:rsid w:val="004630E9"/>
    <w:rsid w:val="004635AE"/>
    <w:rsid w:val="00463850"/>
    <w:rsid w:val="004639AC"/>
    <w:rsid w:val="00463AB4"/>
    <w:rsid w:val="00463D56"/>
    <w:rsid w:val="00463E30"/>
    <w:rsid w:val="0046425E"/>
    <w:rsid w:val="004646D0"/>
    <w:rsid w:val="00464CF2"/>
    <w:rsid w:val="00464FFB"/>
    <w:rsid w:val="00465088"/>
    <w:rsid w:val="00465115"/>
    <w:rsid w:val="00465438"/>
    <w:rsid w:val="004658B6"/>
    <w:rsid w:val="004658DA"/>
    <w:rsid w:val="00465D34"/>
    <w:rsid w:val="00466096"/>
    <w:rsid w:val="0046623D"/>
    <w:rsid w:val="0046646F"/>
    <w:rsid w:val="00466C93"/>
    <w:rsid w:val="00466FC9"/>
    <w:rsid w:val="00467141"/>
    <w:rsid w:val="00467306"/>
    <w:rsid w:val="0046755D"/>
    <w:rsid w:val="004677B3"/>
    <w:rsid w:val="0046789D"/>
    <w:rsid w:val="00467CDE"/>
    <w:rsid w:val="00467D02"/>
    <w:rsid w:val="00470059"/>
    <w:rsid w:val="0047010D"/>
    <w:rsid w:val="004704F7"/>
    <w:rsid w:val="00470633"/>
    <w:rsid w:val="00471581"/>
    <w:rsid w:val="0047158B"/>
    <w:rsid w:val="00471711"/>
    <w:rsid w:val="00471972"/>
    <w:rsid w:val="00471C34"/>
    <w:rsid w:val="0047240B"/>
    <w:rsid w:val="0047262B"/>
    <w:rsid w:val="0047267F"/>
    <w:rsid w:val="0047278A"/>
    <w:rsid w:val="004727BE"/>
    <w:rsid w:val="00472A88"/>
    <w:rsid w:val="00472F23"/>
    <w:rsid w:val="00473138"/>
    <w:rsid w:val="00473670"/>
    <w:rsid w:val="0047367D"/>
    <w:rsid w:val="004737AB"/>
    <w:rsid w:val="004737B3"/>
    <w:rsid w:val="00473B89"/>
    <w:rsid w:val="00473ED3"/>
    <w:rsid w:val="00473F3E"/>
    <w:rsid w:val="00474182"/>
    <w:rsid w:val="004744EA"/>
    <w:rsid w:val="00474959"/>
    <w:rsid w:val="004749F4"/>
    <w:rsid w:val="00475647"/>
    <w:rsid w:val="00475949"/>
    <w:rsid w:val="0047594E"/>
    <w:rsid w:val="00475A0D"/>
    <w:rsid w:val="0047625D"/>
    <w:rsid w:val="00476337"/>
    <w:rsid w:val="004763B2"/>
    <w:rsid w:val="00476D93"/>
    <w:rsid w:val="00476DA0"/>
    <w:rsid w:val="00477439"/>
    <w:rsid w:val="00477491"/>
    <w:rsid w:val="0047767F"/>
    <w:rsid w:val="00477843"/>
    <w:rsid w:val="00477E43"/>
    <w:rsid w:val="00480311"/>
    <w:rsid w:val="00480667"/>
    <w:rsid w:val="00480EC3"/>
    <w:rsid w:val="00481006"/>
    <w:rsid w:val="00481016"/>
    <w:rsid w:val="0048147E"/>
    <w:rsid w:val="00481AB1"/>
    <w:rsid w:val="00481ECA"/>
    <w:rsid w:val="00482695"/>
    <w:rsid w:val="00482790"/>
    <w:rsid w:val="00482B78"/>
    <w:rsid w:val="00482B99"/>
    <w:rsid w:val="00482BF6"/>
    <w:rsid w:val="00482E54"/>
    <w:rsid w:val="004831D5"/>
    <w:rsid w:val="0048328A"/>
    <w:rsid w:val="00483CE5"/>
    <w:rsid w:val="00483E12"/>
    <w:rsid w:val="004844E4"/>
    <w:rsid w:val="004845A3"/>
    <w:rsid w:val="00484986"/>
    <w:rsid w:val="00484D98"/>
    <w:rsid w:val="0048533A"/>
    <w:rsid w:val="00485531"/>
    <w:rsid w:val="00485A20"/>
    <w:rsid w:val="00485B74"/>
    <w:rsid w:val="00485B7D"/>
    <w:rsid w:val="004868E9"/>
    <w:rsid w:val="00486AA8"/>
    <w:rsid w:val="00486C72"/>
    <w:rsid w:val="00486DFA"/>
    <w:rsid w:val="00487571"/>
    <w:rsid w:val="00487C16"/>
    <w:rsid w:val="00487D61"/>
    <w:rsid w:val="00490531"/>
    <w:rsid w:val="0049078F"/>
    <w:rsid w:val="004907D0"/>
    <w:rsid w:val="00490C2F"/>
    <w:rsid w:val="00490E84"/>
    <w:rsid w:val="00490FD2"/>
    <w:rsid w:val="00491049"/>
    <w:rsid w:val="004914C8"/>
    <w:rsid w:val="00491864"/>
    <w:rsid w:val="00491AF0"/>
    <w:rsid w:val="00491B11"/>
    <w:rsid w:val="00491B4F"/>
    <w:rsid w:val="00491D6A"/>
    <w:rsid w:val="0049234F"/>
    <w:rsid w:val="00492380"/>
    <w:rsid w:val="00492632"/>
    <w:rsid w:val="004929DC"/>
    <w:rsid w:val="00492DBC"/>
    <w:rsid w:val="0049305B"/>
    <w:rsid w:val="00493112"/>
    <w:rsid w:val="0049321B"/>
    <w:rsid w:val="004932E6"/>
    <w:rsid w:val="0049351D"/>
    <w:rsid w:val="00493A48"/>
    <w:rsid w:val="00493B8A"/>
    <w:rsid w:val="00493D45"/>
    <w:rsid w:val="00493FD7"/>
    <w:rsid w:val="0049400D"/>
    <w:rsid w:val="004941B2"/>
    <w:rsid w:val="00494337"/>
    <w:rsid w:val="0049448B"/>
    <w:rsid w:val="00494725"/>
    <w:rsid w:val="00494772"/>
    <w:rsid w:val="004949DF"/>
    <w:rsid w:val="00495376"/>
    <w:rsid w:val="004954F5"/>
    <w:rsid w:val="0049564C"/>
    <w:rsid w:val="00495B4E"/>
    <w:rsid w:val="00495D54"/>
    <w:rsid w:val="00495FE8"/>
    <w:rsid w:val="0049681F"/>
    <w:rsid w:val="0049695D"/>
    <w:rsid w:val="00496BDF"/>
    <w:rsid w:val="00496C34"/>
    <w:rsid w:val="00496D8E"/>
    <w:rsid w:val="004970D1"/>
    <w:rsid w:val="004971DE"/>
    <w:rsid w:val="00497551"/>
    <w:rsid w:val="00497B8A"/>
    <w:rsid w:val="00497D35"/>
    <w:rsid w:val="00497DE5"/>
    <w:rsid w:val="00497E5C"/>
    <w:rsid w:val="004A0355"/>
    <w:rsid w:val="004A0706"/>
    <w:rsid w:val="004A0846"/>
    <w:rsid w:val="004A08D4"/>
    <w:rsid w:val="004A0D00"/>
    <w:rsid w:val="004A0E97"/>
    <w:rsid w:val="004A1032"/>
    <w:rsid w:val="004A116C"/>
    <w:rsid w:val="004A1519"/>
    <w:rsid w:val="004A1736"/>
    <w:rsid w:val="004A19F5"/>
    <w:rsid w:val="004A1E54"/>
    <w:rsid w:val="004A20E5"/>
    <w:rsid w:val="004A2C8F"/>
    <w:rsid w:val="004A2E33"/>
    <w:rsid w:val="004A2E7C"/>
    <w:rsid w:val="004A34CC"/>
    <w:rsid w:val="004A37D7"/>
    <w:rsid w:val="004A3802"/>
    <w:rsid w:val="004A392D"/>
    <w:rsid w:val="004A3D90"/>
    <w:rsid w:val="004A3DDF"/>
    <w:rsid w:val="004A3F34"/>
    <w:rsid w:val="004A3F76"/>
    <w:rsid w:val="004A4FA1"/>
    <w:rsid w:val="004A507B"/>
    <w:rsid w:val="004A5492"/>
    <w:rsid w:val="004A571E"/>
    <w:rsid w:val="004A592E"/>
    <w:rsid w:val="004A5A59"/>
    <w:rsid w:val="004A5C2E"/>
    <w:rsid w:val="004A5CBB"/>
    <w:rsid w:val="004A6383"/>
    <w:rsid w:val="004A6546"/>
    <w:rsid w:val="004A683C"/>
    <w:rsid w:val="004A6A1F"/>
    <w:rsid w:val="004A6E48"/>
    <w:rsid w:val="004A7559"/>
    <w:rsid w:val="004A75FB"/>
    <w:rsid w:val="004A7825"/>
    <w:rsid w:val="004A791E"/>
    <w:rsid w:val="004A7CA9"/>
    <w:rsid w:val="004A7F13"/>
    <w:rsid w:val="004B0075"/>
    <w:rsid w:val="004B0DCE"/>
    <w:rsid w:val="004B0E81"/>
    <w:rsid w:val="004B11C3"/>
    <w:rsid w:val="004B11C4"/>
    <w:rsid w:val="004B1307"/>
    <w:rsid w:val="004B15CA"/>
    <w:rsid w:val="004B169B"/>
    <w:rsid w:val="004B1FAC"/>
    <w:rsid w:val="004B229E"/>
    <w:rsid w:val="004B2759"/>
    <w:rsid w:val="004B2878"/>
    <w:rsid w:val="004B31F8"/>
    <w:rsid w:val="004B36B8"/>
    <w:rsid w:val="004B3F4C"/>
    <w:rsid w:val="004B44AC"/>
    <w:rsid w:val="004B475D"/>
    <w:rsid w:val="004B4FAB"/>
    <w:rsid w:val="004B5052"/>
    <w:rsid w:val="004B557D"/>
    <w:rsid w:val="004B56B3"/>
    <w:rsid w:val="004B6005"/>
    <w:rsid w:val="004B6169"/>
    <w:rsid w:val="004B670D"/>
    <w:rsid w:val="004B680C"/>
    <w:rsid w:val="004B68C5"/>
    <w:rsid w:val="004B68FF"/>
    <w:rsid w:val="004B7075"/>
    <w:rsid w:val="004B72E7"/>
    <w:rsid w:val="004B7ACF"/>
    <w:rsid w:val="004B7D3B"/>
    <w:rsid w:val="004C0039"/>
    <w:rsid w:val="004C01D5"/>
    <w:rsid w:val="004C048A"/>
    <w:rsid w:val="004C0635"/>
    <w:rsid w:val="004C0FC1"/>
    <w:rsid w:val="004C1078"/>
    <w:rsid w:val="004C1264"/>
    <w:rsid w:val="004C1454"/>
    <w:rsid w:val="004C1465"/>
    <w:rsid w:val="004C1796"/>
    <w:rsid w:val="004C1843"/>
    <w:rsid w:val="004C1894"/>
    <w:rsid w:val="004C1BC6"/>
    <w:rsid w:val="004C1CA8"/>
    <w:rsid w:val="004C1DE0"/>
    <w:rsid w:val="004C1E58"/>
    <w:rsid w:val="004C21C3"/>
    <w:rsid w:val="004C26AD"/>
    <w:rsid w:val="004C26E0"/>
    <w:rsid w:val="004C2757"/>
    <w:rsid w:val="004C2955"/>
    <w:rsid w:val="004C2CAE"/>
    <w:rsid w:val="004C2D5B"/>
    <w:rsid w:val="004C3023"/>
    <w:rsid w:val="004C37B5"/>
    <w:rsid w:val="004C39DE"/>
    <w:rsid w:val="004C3D5B"/>
    <w:rsid w:val="004C3D6B"/>
    <w:rsid w:val="004C3F56"/>
    <w:rsid w:val="004C4070"/>
    <w:rsid w:val="004C411A"/>
    <w:rsid w:val="004C4276"/>
    <w:rsid w:val="004C4887"/>
    <w:rsid w:val="004C4AD6"/>
    <w:rsid w:val="004C4D39"/>
    <w:rsid w:val="004C5068"/>
    <w:rsid w:val="004C5133"/>
    <w:rsid w:val="004C5149"/>
    <w:rsid w:val="004C5F4A"/>
    <w:rsid w:val="004C61AE"/>
    <w:rsid w:val="004C64CF"/>
    <w:rsid w:val="004C6A8D"/>
    <w:rsid w:val="004C6AB5"/>
    <w:rsid w:val="004C6DE6"/>
    <w:rsid w:val="004C749A"/>
    <w:rsid w:val="004C7598"/>
    <w:rsid w:val="004C78AF"/>
    <w:rsid w:val="004C7CB5"/>
    <w:rsid w:val="004C7E4B"/>
    <w:rsid w:val="004C7EF7"/>
    <w:rsid w:val="004D01BF"/>
    <w:rsid w:val="004D04DB"/>
    <w:rsid w:val="004D0522"/>
    <w:rsid w:val="004D0C54"/>
    <w:rsid w:val="004D14BD"/>
    <w:rsid w:val="004D19E5"/>
    <w:rsid w:val="004D20D1"/>
    <w:rsid w:val="004D45C1"/>
    <w:rsid w:val="004D4616"/>
    <w:rsid w:val="004D46B1"/>
    <w:rsid w:val="004D4B47"/>
    <w:rsid w:val="004D5662"/>
    <w:rsid w:val="004D5681"/>
    <w:rsid w:val="004D573A"/>
    <w:rsid w:val="004D5C8C"/>
    <w:rsid w:val="004D626A"/>
    <w:rsid w:val="004D6552"/>
    <w:rsid w:val="004D7109"/>
    <w:rsid w:val="004D7182"/>
    <w:rsid w:val="004D7533"/>
    <w:rsid w:val="004D75FE"/>
    <w:rsid w:val="004D7E3E"/>
    <w:rsid w:val="004D7F0E"/>
    <w:rsid w:val="004D7F91"/>
    <w:rsid w:val="004E0476"/>
    <w:rsid w:val="004E0712"/>
    <w:rsid w:val="004E0BAE"/>
    <w:rsid w:val="004E0C36"/>
    <w:rsid w:val="004E0DED"/>
    <w:rsid w:val="004E1398"/>
    <w:rsid w:val="004E1788"/>
    <w:rsid w:val="004E184B"/>
    <w:rsid w:val="004E19BF"/>
    <w:rsid w:val="004E1A25"/>
    <w:rsid w:val="004E2299"/>
    <w:rsid w:val="004E2570"/>
    <w:rsid w:val="004E25C7"/>
    <w:rsid w:val="004E2D9B"/>
    <w:rsid w:val="004E32B7"/>
    <w:rsid w:val="004E3E56"/>
    <w:rsid w:val="004E4068"/>
    <w:rsid w:val="004E4231"/>
    <w:rsid w:val="004E4275"/>
    <w:rsid w:val="004E4808"/>
    <w:rsid w:val="004E4DC2"/>
    <w:rsid w:val="004E4F8F"/>
    <w:rsid w:val="004E505A"/>
    <w:rsid w:val="004E52AD"/>
    <w:rsid w:val="004E58BC"/>
    <w:rsid w:val="004E59A1"/>
    <w:rsid w:val="004E59FA"/>
    <w:rsid w:val="004E5D6F"/>
    <w:rsid w:val="004E63F3"/>
    <w:rsid w:val="004E6616"/>
    <w:rsid w:val="004E6AF6"/>
    <w:rsid w:val="004E6B15"/>
    <w:rsid w:val="004E6F5E"/>
    <w:rsid w:val="004E7163"/>
    <w:rsid w:val="004E75AE"/>
    <w:rsid w:val="004E7981"/>
    <w:rsid w:val="004E7A7D"/>
    <w:rsid w:val="004E7BC9"/>
    <w:rsid w:val="004E7EE9"/>
    <w:rsid w:val="004F0A1B"/>
    <w:rsid w:val="004F0DBF"/>
    <w:rsid w:val="004F1090"/>
    <w:rsid w:val="004F133C"/>
    <w:rsid w:val="004F14A9"/>
    <w:rsid w:val="004F1705"/>
    <w:rsid w:val="004F1857"/>
    <w:rsid w:val="004F19BC"/>
    <w:rsid w:val="004F2165"/>
    <w:rsid w:val="004F21BB"/>
    <w:rsid w:val="004F21CF"/>
    <w:rsid w:val="004F22E2"/>
    <w:rsid w:val="004F2591"/>
    <w:rsid w:val="004F2749"/>
    <w:rsid w:val="004F284A"/>
    <w:rsid w:val="004F29CC"/>
    <w:rsid w:val="004F2A5B"/>
    <w:rsid w:val="004F32F6"/>
    <w:rsid w:val="004F3577"/>
    <w:rsid w:val="004F3B11"/>
    <w:rsid w:val="004F3F66"/>
    <w:rsid w:val="004F48F0"/>
    <w:rsid w:val="004F4B84"/>
    <w:rsid w:val="004F5328"/>
    <w:rsid w:val="004F53D8"/>
    <w:rsid w:val="004F5BBA"/>
    <w:rsid w:val="004F5D7C"/>
    <w:rsid w:val="004F5FBC"/>
    <w:rsid w:val="004F630A"/>
    <w:rsid w:val="004F6947"/>
    <w:rsid w:val="004F6DF5"/>
    <w:rsid w:val="004F7010"/>
    <w:rsid w:val="004F70FA"/>
    <w:rsid w:val="004F7773"/>
    <w:rsid w:val="004F7F6E"/>
    <w:rsid w:val="00500B76"/>
    <w:rsid w:val="00500CD8"/>
    <w:rsid w:val="00500E43"/>
    <w:rsid w:val="005011F0"/>
    <w:rsid w:val="00501360"/>
    <w:rsid w:val="005013B8"/>
    <w:rsid w:val="00501568"/>
    <w:rsid w:val="005017E6"/>
    <w:rsid w:val="00501AAF"/>
    <w:rsid w:val="005024DC"/>
    <w:rsid w:val="0050258B"/>
    <w:rsid w:val="00502719"/>
    <w:rsid w:val="00502812"/>
    <w:rsid w:val="00502ABA"/>
    <w:rsid w:val="005034CD"/>
    <w:rsid w:val="00503719"/>
    <w:rsid w:val="005037E5"/>
    <w:rsid w:val="00503968"/>
    <w:rsid w:val="00504070"/>
    <w:rsid w:val="00504186"/>
    <w:rsid w:val="00504357"/>
    <w:rsid w:val="00504578"/>
    <w:rsid w:val="0050469E"/>
    <w:rsid w:val="005046B8"/>
    <w:rsid w:val="005046FA"/>
    <w:rsid w:val="00504703"/>
    <w:rsid w:val="0050489C"/>
    <w:rsid w:val="00504914"/>
    <w:rsid w:val="00504BF2"/>
    <w:rsid w:val="00504FB0"/>
    <w:rsid w:val="005052BC"/>
    <w:rsid w:val="00505970"/>
    <w:rsid w:val="00505DE9"/>
    <w:rsid w:val="00506272"/>
    <w:rsid w:val="0050685F"/>
    <w:rsid w:val="005073C3"/>
    <w:rsid w:val="00507E2E"/>
    <w:rsid w:val="0051038B"/>
    <w:rsid w:val="005104AC"/>
    <w:rsid w:val="005106D1"/>
    <w:rsid w:val="005107A9"/>
    <w:rsid w:val="005109DC"/>
    <w:rsid w:val="00510C4F"/>
    <w:rsid w:val="0051166E"/>
    <w:rsid w:val="005116CC"/>
    <w:rsid w:val="0051181E"/>
    <w:rsid w:val="00511877"/>
    <w:rsid w:val="00511E8C"/>
    <w:rsid w:val="0051219F"/>
    <w:rsid w:val="0051247B"/>
    <w:rsid w:val="0051253E"/>
    <w:rsid w:val="00512753"/>
    <w:rsid w:val="005128CB"/>
    <w:rsid w:val="00512BEC"/>
    <w:rsid w:val="00512D0E"/>
    <w:rsid w:val="00512D86"/>
    <w:rsid w:val="00512E77"/>
    <w:rsid w:val="005134D7"/>
    <w:rsid w:val="00513588"/>
    <w:rsid w:val="00513646"/>
    <w:rsid w:val="00513AEF"/>
    <w:rsid w:val="00513B34"/>
    <w:rsid w:val="00513BAD"/>
    <w:rsid w:val="00513D6D"/>
    <w:rsid w:val="00513E8C"/>
    <w:rsid w:val="00513F65"/>
    <w:rsid w:val="0051402E"/>
    <w:rsid w:val="00514059"/>
    <w:rsid w:val="005143A2"/>
    <w:rsid w:val="00514495"/>
    <w:rsid w:val="00514B3E"/>
    <w:rsid w:val="00514B4A"/>
    <w:rsid w:val="00515081"/>
    <w:rsid w:val="0051524E"/>
    <w:rsid w:val="00516204"/>
    <w:rsid w:val="00516383"/>
    <w:rsid w:val="005164C7"/>
    <w:rsid w:val="00516515"/>
    <w:rsid w:val="00516E36"/>
    <w:rsid w:val="00517091"/>
    <w:rsid w:val="005174BF"/>
    <w:rsid w:val="00517760"/>
    <w:rsid w:val="005179C7"/>
    <w:rsid w:val="00517F30"/>
    <w:rsid w:val="00517FFB"/>
    <w:rsid w:val="0052010E"/>
    <w:rsid w:val="00520488"/>
    <w:rsid w:val="00520B8C"/>
    <w:rsid w:val="00520CF1"/>
    <w:rsid w:val="00521B49"/>
    <w:rsid w:val="00521E45"/>
    <w:rsid w:val="0052219A"/>
    <w:rsid w:val="00522277"/>
    <w:rsid w:val="005222A5"/>
    <w:rsid w:val="005222CC"/>
    <w:rsid w:val="0052283F"/>
    <w:rsid w:val="005228D4"/>
    <w:rsid w:val="00522A4D"/>
    <w:rsid w:val="00522F79"/>
    <w:rsid w:val="005237C1"/>
    <w:rsid w:val="00523B29"/>
    <w:rsid w:val="00523C72"/>
    <w:rsid w:val="00524134"/>
    <w:rsid w:val="00524887"/>
    <w:rsid w:val="00524B58"/>
    <w:rsid w:val="00524DEF"/>
    <w:rsid w:val="00524EAE"/>
    <w:rsid w:val="00524FE1"/>
    <w:rsid w:val="0052520D"/>
    <w:rsid w:val="0052650E"/>
    <w:rsid w:val="005265D5"/>
    <w:rsid w:val="00526A81"/>
    <w:rsid w:val="0052711C"/>
    <w:rsid w:val="00527270"/>
    <w:rsid w:val="005274B5"/>
    <w:rsid w:val="0052775D"/>
    <w:rsid w:val="00527801"/>
    <w:rsid w:val="0052787B"/>
    <w:rsid w:val="00530247"/>
    <w:rsid w:val="00530320"/>
    <w:rsid w:val="005306C3"/>
    <w:rsid w:val="005307B7"/>
    <w:rsid w:val="005308C4"/>
    <w:rsid w:val="00530A98"/>
    <w:rsid w:val="00530B02"/>
    <w:rsid w:val="00530C6A"/>
    <w:rsid w:val="005310C5"/>
    <w:rsid w:val="00531259"/>
    <w:rsid w:val="0053133C"/>
    <w:rsid w:val="0053199F"/>
    <w:rsid w:val="00531B04"/>
    <w:rsid w:val="00531BC1"/>
    <w:rsid w:val="005321BC"/>
    <w:rsid w:val="005322D6"/>
    <w:rsid w:val="005329B4"/>
    <w:rsid w:val="00532BEA"/>
    <w:rsid w:val="00532EC0"/>
    <w:rsid w:val="005332CC"/>
    <w:rsid w:val="00533454"/>
    <w:rsid w:val="005334DB"/>
    <w:rsid w:val="0053357C"/>
    <w:rsid w:val="00533617"/>
    <w:rsid w:val="00533B8D"/>
    <w:rsid w:val="005340C6"/>
    <w:rsid w:val="00534D39"/>
    <w:rsid w:val="00534F37"/>
    <w:rsid w:val="0053504A"/>
    <w:rsid w:val="00535516"/>
    <w:rsid w:val="00535B5F"/>
    <w:rsid w:val="00535BC1"/>
    <w:rsid w:val="00535F83"/>
    <w:rsid w:val="00536264"/>
    <w:rsid w:val="005363B9"/>
    <w:rsid w:val="00536956"/>
    <w:rsid w:val="00536974"/>
    <w:rsid w:val="00536F0F"/>
    <w:rsid w:val="00536F2C"/>
    <w:rsid w:val="00537185"/>
    <w:rsid w:val="0053721D"/>
    <w:rsid w:val="00537267"/>
    <w:rsid w:val="00537486"/>
    <w:rsid w:val="005377CE"/>
    <w:rsid w:val="00537AE7"/>
    <w:rsid w:val="00537DB5"/>
    <w:rsid w:val="005404D5"/>
    <w:rsid w:val="00540B6B"/>
    <w:rsid w:val="00540FE1"/>
    <w:rsid w:val="005411A2"/>
    <w:rsid w:val="005413CF"/>
    <w:rsid w:val="00541656"/>
    <w:rsid w:val="0054185B"/>
    <w:rsid w:val="00541C80"/>
    <w:rsid w:val="00541EA2"/>
    <w:rsid w:val="005423C5"/>
    <w:rsid w:val="0054274C"/>
    <w:rsid w:val="00542BE6"/>
    <w:rsid w:val="0054318C"/>
    <w:rsid w:val="00543283"/>
    <w:rsid w:val="005433C9"/>
    <w:rsid w:val="00543659"/>
    <w:rsid w:val="005438EB"/>
    <w:rsid w:val="00543DAF"/>
    <w:rsid w:val="00543EC0"/>
    <w:rsid w:val="005440AD"/>
    <w:rsid w:val="005441DB"/>
    <w:rsid w:val="005442B6"/>
    <w:rsid w:val="00544964"/>
    <w:rsid w:val="00544F44"/>
    <w:rsid w:val="00545060"/>
    <w:rsid w:val="00545088"/>
    <w:rsid w:val="005451A3"/>
    <w:rsid w:val="00545390"/>
    <w:rsid w:val="0054570B"/>
    <w:rsid w:val="00545C0F"/>
    <w:rsid w:val="00545D40"/>
    <w:rsid w:val="00546017"/>
    <w:rsid w:val="005463CB"/>
    <w:rsid w:val="005465BF"/>
    <w:rsid w:val="00546743"/>
    <w:rsid w:val="00547956"/>
    <w:rsid w:val="00547A2A"/>
    <w:rsid w:val="00547A59"/>
    <w:rsid w:val="00547D7C"/>
    <w:rsid w:val="005500C9"/>
    <w:rsid w:val="00550498"/>
    <w:rsid w:val="005504A1"/>
    <w:rsid w:val="00550572"/>
    <w:rsid w:val="00550751"/>
    <w:rsid w:val="00550956"/>
    <w:rsid w:val="00550E23"/>
    <w:rsid w:val="00551133"/>
    <w:rsid w:val="005512C7"/>
    <w:rsid w:val="005513D9"/>
    <w:rsid w:val="005514A7"/>
    <w:rsid w:val="00551518"/>
    <w:rsid w:val="00551CE0"/>
    <w:rsid w:val="00552437"/>
    <w:rsid w:val="005524FD"/>
    <w:rsid w:val="00552C33"/>
    <w:rsid w:val="00552E6F"/>
    <w:rsid w:val="00552EA9"/>
    <w:rsid w:val="00553063"/>
    <w:rsid w:val="0055326C"/>
    <w:rsid w:val="00553767"/>
    <w:rsid w:val="00553D2F"/>
    <w:rsid w:val="00553ED8"/>
    <w:rsid w:val="00555A8D"/>
    <w:rsid w:val="00555BF8"/>
    <w:rsid w:val="00555D5D"/>
    <w:rsid w:val="005561A4"/>
    <w:rsid w:val="00556356"/>
    <w:rsid w:val="0055644D"/>
    <w:rsid w:val="00556BDA"/>
    <w:rsid w:val="005572FB"/>
    <w:rsid w:val="00557310"/>
    <w:rsid w:val="00557353"/>
    <w:rsid w:val="00557496"/>
    <w:rsid w:val="0055755E"/>
    <w:rsid w:val="00557BEE"/>
    <w:rsid w:val="00557F05"/>
    <w:rsid w:val="005601EF"/>
    <w:rsid w:val="005604B5"/>
    <w:rsid w:val="005609BD"/>
    <w:rsid w:val="0056152E"/>
    <w:rsid w:val="005618E6"/>
    <w:rsid w:val="00561CC4"/>
    <w:rsid w:val="00562077"/>
    <w:rsid w:val="005621BD"/>
    <w:rsid w:val="00562389"/>
    <w:rsid w:val="00562683"/>
    <w:rsid w:val="0056281D"/>
    <w:rsid w:val="005628DA"/>
    <w:rsid w:val="00562C86"/>
    <w:rsid w:val="00562EEB"/>
    <w:rsid w:val="0056353B"/>
    <w:rsid w:val="0056361E"/>
    <w:rsid w:val="00563621"/>
    <w:rsid w:val="005636A9"/>
    <w:rsid w:val="0056378B"/>
    <w:rsid w:val="00563B1C"/>
    <w:rsid w:val="00563C35"/>
    <w:rsid w:val="00563E19"/>
    <w:rsid w:val="00564566"/>
    <w:rsid w:val="005649CE"/>
    <w:rsid w:val="00564F31"/>
    <w:rsid w:val="00564FC9"/>
    <w:rsid w:val="00565790"/>
    <w:rsid w:val="00565B51"/>
    <w:rsid w:val="00565DF8"/>
    <w:rsid w:val="00565EDA"/>
    <w:rsid w:val="00565EDF"/>
    <w:rsid w:val="00566317"/>
    <w:rsid w:val="005666EC"/>
    <w:rsid w:val="00566720"/>
    <w:rsid w:val="005669CB"/>
    <w:rsid w:val="005671A8"/>
    <w:rsid w:val="0056732F"/>
    <w:rsid w:val="005674DD"/>
    <w:rsid w:val="00567624"/>
    <w:rsid w:val="00570001"/>
    <w:rsid w:val="00570428"/>
    <w:rsid w:val="00570A61"/>
    <w:rsid w:val="00570F7D"/>
    <w:rsid w:val="00571162"/>
    <w:rsid w:val="00571333"/>
    <w:rsid w:val="00571399"/>
    <w:rsid w:val="0057229C"/>
    <w:rsid w:val="005728AD"/>
    <w:rsid w:val="005729CF"/>
    <w:rsid w:val="00572D82"/>
    <w:rsid w:val="00572F01"/>
    <w:rsid w:val="0057363B"/>
    <w:rsid w:val="00573CB8"/>
    <w:rsid w:val="00573E5D"/>
    <w:rsid w:val="00575339"/>
    <w:rsid w:val="005754A4"/>
    <w:rsid w:val="005759B6"/>
    <w:rsid w:val="00575D62"/>
    <w:rsid w:val="00575F79"/>
    <w:rsid w:val="00576534"/>
    <w:rsid w:val="00576661"/>
    <w:rsid w:val="005769FE"/>
    <w:rsid w:val="00576CD2"/>
    <w:rsid w:val="0057713E"/>
    <w:rsid w:val="005775D7"/>
    <w:rsid w:val="00577785"/>
    <w:rsid w:val="00577CEC"/>
    <w:rsid w:val="00577DEF"/>
    <w:rsid w:val="005802F8"/>
    <w:rsid w:val="00580811"/>
    <w:rsid w:val="00580967"/>
    <w:rsid w:val="00580ABD"/>
    <w:rsid w:val="00580FBA"/>
    <w:rsid w:val="005811E9"/>
    <w:rsid w:val="00581653"/>
    <w:rsid w:val="0058171E"/>
    <w:rsid w:val="00581911"/>
    <w:rsid w:val="0058233A"/>
    <w:rsid w:val="005825E9"/>
    <w:rsid w:val="0058290D"/>
    <w:rsid w:val="00582BFE"/>
    <w:rsid w:val="00582CE0"/>
    <w:rsid w:val="00582E90"/>
    <w:rsid w:val="0058376E"/>
    <w:rsid w:val="005837FB"/>
    <w:rsid w:val="00583CDA"/>
    <w:rsid w:val="005840E8"/>
    <w:rsid w:val="00584225"/>
    <w:rsid w:val="00584568"/>
    <w:rsid w:val="005846E1"/>
    <w:rsid w:val="00584700"/>
    <w:rsid w:val="005847C1"/>
    <w:rsid w:val="005848F8"/>
    <w:rsid w:val="005849DF"/>
    <w:rsid w:val="00585694"/>
    <w:rsid w:val="0058578F"/>
    <w:rsid w:val="00585811"/>
    <w:rsid w:val="00585B06"/>
    <w:rsid w:val="00585BDF"/>
    <w:rsid w:val="00585C64"/>
    <w:rsid w:val="00585C74"/>
    <w:rsid w:val="00585E86"/>
    <w:rsid w:val="0058610C"/>
    <w:rsid w:val="00586419"/>
    <w:rsid w:val="00586E47"/>
    <w:rsid w:val="0058761B"/>
    <w:rsid w:val="00587897"/>
    <w:rsid w:val="00587CF6"/>
    <w:rsid w:val="00587D2A"/>
    <w:rsid w:val="00587DA5"/>
    <w:rsid w:val="00587F2B"/>
    <w:rsid w:val="00587FC9"/>
    <w:rsid w:val="00590115"/>
    <w:rsid w:val="00590ECC"/>
    <w:rsid w:val="00590F16"/>
    <w:rsid w:val="0059111B"/>
    <w:rsid w:val="005915B2"/>
    <w:rsid w:val="00591A4D"/>
    <w:rsid w:val="00591A88"/>
    <w:rsid w:val="00591C33"/>
    <w:rsid w:val="00591CBA"/>
    <w:rsid w:val="00592900"/>
    <w:rsid w:val="00592E9A"/>
    <w:rsid w:val="00593104"/>
    <w:rsid w:val="0059379B"/>
    <w:rsid w:val="0059385B"/>
    <w:rsid w:val="005938DA"/>
    <w:rsid w:val="00593A58"/>
    <w:rsid w:val="00593CDF"/>
    <w:rsid w:val="00593E55"/>
    <w:rsid w:val="0059410C"/>
    <w:rsid w:val="0059437C"/>
    <w:rsid w:val="00594D35"/>
    <w:rsid w:val="00594F9F"/>
    <w:rsid w:val="00595107"/>
    <w:rsid w:val="00595467"/>
    <w:rsid w:val="00595741"/>
    <w:rsid w:val="005958F0"/>
    <w:rsid w:val="00595BF0"/>
    <w:rsid w:val="00596231"/>
    <w:rsid w:val="005965AB"/>
    <w:rsid w:val="0059682F"/>
    <w:rsid w:val="005968D0"/>
    <w:rsid w:val="00596B89"/>
    <w:rsid w:val="00596CD6"/>
    <w:rsid w:val="00596DFD"/>
    <w:rsid w:val="00596EDF"/>
    <w:rsid w:val="00596F87"/>
    <w:rsid w:val="0059744A"/>
    <w:rsid w:val="00597517"/>
    <w:rsid w:val="00597EF7"/>
    <w:rsid w:val="00597F3B"/>
    <w:rsid w:val="005A0398"/>
    <w:rsid w:val="005A04B1"/>
    <w:rsid w:val="005A0A60"/>
    <w:rsid w:val="005A0B6B"/>
    <w:rsid w:val="005A0BD2"/>
    <w:rsid w:val="005A0D97"/>
    <w:rsid w:val="005A0E98"/>
    <w:rsid w:val="005A0EB2"/>
    <w:rsid w:val="005A128A"/>
    <w:rsid w:val="005A20E0"/>
    <w:rsid w:val="005A2C8E"/>
    <w:rsid w:val="005A2E41"/>
    <w:rsid w:val="005A3162"/>
    <w:rsid w:val="005A329F"/>
    <w:rsid w:val="005A3B09"/>
    <w:rsid w:val="005A3B63"/>
    <w:rsid w:val="005A4021"/>
    <w:rsid w:val="005A40E3"/>
    <w:rsid w:val="005A4721"/>
    <w:rsid w:val="005A4817"/>
    <w:rsid w:val="005A48B8"/>
    <w:rsid w:val="005A4A69"/>
    <w:rsid w:val="005A4C81"/>
    <w:rsid w:val="005A4FAA"/>
    <w:rsid w:val="005A5144"/>
    <w:rsid w:val="005A53AB"/>
    <w:rsid w:val="005A543D"/>
    <w:rsid w:val="005A5618"/>
    <w:rsid w:val="005A5FC7"/>
    <w:rsid w:val="005A605E"/>
    <w:rsid w:val="005A6280"/>
    <w:rsid w:val="005A62CE"/>
    <w:rsid w:val="005A63D1"/>
    <w:rsid w:val="005A6663"/>
    <w:rsid w:val="005A6A17"/>
    <w:rsid w:val="005A7292"/>
    <w:rsid w:val="005A7448"/>
    <w:rsid w:val="005A74E4"/>
    <w:rsid w:val="005A75B8"/>
    <w:rsid w:val="005A77B3"/>
    <w:rsid w:val="005A7806"/>
    <w:rsid w:val="005A7D75"/>
    <w:rsid w:val="005A7E87"/>
    <w:rsid w:val="005B0318"/>
    <w:rsid w:val="005B0564"/>
    <w:rsid w:val="005B0C0F"/>
    <w:rsid w:val="005B11D3"/>
    <w:rsid w:val="005B1B77"/>
    <w:rsid w:val="005B2573"/>
    <w:rsid w:val="005B2847"/>
    <w:rsid w:val="005B2910"/>
    <w:rsid w:val="005B2AFD"/>
    <w:rsid w:val="005B3254"/>
    <w:rsid w:val="005B3486"/>
    <w:rsid w:val="005B3716"/>
    <w:rsid w:val="005B3813"/>
    <w:rsid w:val="005B3A60"/>
    <w:rsid w:val="005B3E6E"/>
    <w:rsid w:val="005B3F00"/>
    <w:rsid w:val="005B40CA"/>
    <w:rsid w:val="005B4358"/>
    <w:rsid w:val="005B4506"/>
    <w:rsid w:val="005B4AD6"/>
    <w:rsid w:val="005B552A"/>
    <w:rsid w:val="005B563A"/>
    <w:rsid w:val="005B571B"/>
    <w:rsid w:val="005B5A23"/>
    <w:rsid w:val="005B5BAB"/>
    <w:rsid w:val="005B5D05"/>
    <w:rsid w:val="005B5E39"/>
    <w:rsid w:val="005B63B6"/>
    <w:rsid w:val="005B65BD"/>
    <w:rsid w:val="005B686F"/>
    <w:rsid w:val="005B6CC0"/>
    <w:rsid w:val="005B70B4"/>
    <w:rsid w:val="005B710B"/>
    <w:rsid w:val="005B7383"/>
    <w:rsid w:val="005B77C4"/>
    <w:rsid w:val="005B7AE5"/>
    <w:rsid w:val="005C086A"/>
    <w:rsid w:val="005C0AEC"/>
    <w:rsid w:val="005C0C82"/>
    <w:rsid w:val="005C0DD4"/>
    <w:rsid w:val="005C0E4E"/>
    <w:rsid w:val="005C1167"/>
    <w:rsid w:val="005C1523"/>
    <w:rsid w:val="005C1874"/>
    <w:rsid w:val="005C1984"/>
    <w:rsid w:val="005C1A64"/>
    <w:rsid w:val="005C1AE9"/>
    <w:rsid w:val="005C1BAD"/>
    <w:rsid w:val="005C1F5C"/>
    <w:rsid w:val="005C202D"/>
    <w:rsid w:val="005C2191"/>
    <w:rsid w:val="005C252D"/>
    <w:rsid w:val="005C2754"/>
    <w:rsid w:val="005C2ABF"/>
    <w:rsid w:val="005C2AD3"/>
    <w:rsid w:val="005C2AF9"/>
    <w:rsid w:val="005C2EC2"/>
    <w:rsid w:val="005C33AF"/>
    <w:rsid w:val="005C36FC"/>
    <w:rsid w:val="005C3E7F"/>
    <w:rsid w:val="005C3F66"/>
    <w:rsid w:val="005C4358"/>
    <w:rsid w:val="005C45AD"/>
    <w:rsid w:val="005C4816"/>
    <w:rsid w:val="005C4987"/>
    <w:rsid w:val="005C4D69"/>
    <w:rsid w:val="005C4DC9"/>
    <w:rsid w:val="005C5388"/>
    <w:rsid w:val="005C5672"/>
    <w:rsid w:val="005C5CB0"/>
    <w:rsid w:val="005C5DA8"/>
    <w:rsid w:val="005C619E"/>
    <w:rsid w:val="005C67C0"/>
    <w:rsid w:val="005C6F95"/>
    <w:rsid w:val="005C7257"/>
    <w:rsid w:val="005C7B1C"/>
    <w:rsid w:val="005C7B49"/>
    <w:rsid w:val="005C7BDB"/>
    <w:rsid w:val="005C7C3D"/>
    <w:rsid w:val="005C7CC9"/>
    <w:rsid w:val="005D0140"/>
    <w:rsid w:val="005D01E3"/>
    <w:rsid w:val="005D022C"/>
    <w:rsid w:val="005D02D9"/>
    <w:rsid w:val="005D033E"/>
    <w:rsid w:val="005D0A09"/>
    <w:rsid w:val="005D1692"/>
    <w:rsid w:val="005D16FA"/>
    <w:rsid w:val="005D233F"/>
    <w:rsid w:val="005D268D"/>
    <w:rsid w:val="005D2DAB"/>
    <w:rsid w:val="005D339C"/>
    <w:rsid w:val="005D3D53"/>
    <w:rsid w:val="005D4064"/>
    <w:rsid w:val="005D40AF"/>
    <w:rsid w:val="005D4259"/>
    <w:rsid w:val="005D497E"/>
    <w:rsid w:val="005D4D11"/>
    <w:rsid w:val="005D5518"/>
    <w:rsid w:val="005D55A7"/>
    <w:rsid w:val="005D5954"/>
    <w:rsid w:val="005D5997"/>
    <w:rsid w:val="005D5F1A"/>
    <w:rsid w:val="005D6030"/>
    <w:rsid w:val="005D641B"/>
    <w:rsid w:val="005D69B1"/>
    <w:rsid w:val="005D6B1E"/>
    <w:rsid w:val="005D6D0D"/>
    <w:rsid w:val="005D7230"/>
    <w:rsid w:val="005D7645"/>
    <w:rsid w:val="005D79F3"/>
    <w:rsid w:val="005D7A80"/>
    <w:rsid w:val="005D7EA8"/>
    <w:rsid w:val="005E0173"/>
    <w:rsid w:val="005E0267"/>
    <w:rsid w:val="005E06FB"/>
    <w:rsid w:val="005E085F"/>
    <w:rsid w:val="005E0D55"/>
    <w:rsid w:val="005E11E7"/>
    <w:rsid w:val="005E12E2"/>
    <w:rsid w:val="005E1593"/>
    <w:rsid w:val="005E15D7"/>
    <w:rsid w:val="005E1AF7"/>
    <w:rsid w:val="005E1FAC"/>
    <w:rsid w:val="005E28AF"/>
    <w:rsid w:val="005E2A70"/>
    <w:rsid w:val="005E2F00"/>
    <w:rsid w:val="005E32CD"/>
    <w:rsid w:val="005E3685"/>
    <w:rsid w:val="005E3F50"/>
    <w:rsid w:val="005E3FDA"/>
    <w:rsid w:val="005E4215"/>
    <w:rsid w:val="005E4368"/>
    <w:rsid w:val="005E4802"/>
    <w:rsid w:val="005E49B0"/>
    <w:rsid w:val="005E4F41"/>
    <w:rsid w:val="005E55D4"/>
    <w:rsid w:val="005E5705"/>
    <w:rsid w:val="005E58F9"/>
    <w:rsid w:val="005E5A93"/>
    <w:rsid w:val="005E5F64"/>
    <w:rsid w:val="005E6134"/>
    <w:rsid w:val="005E6290"/>
    <w:rsid w:val="005E6309"/>
    <w:rsid w:val="005E6395"/>
    <w:rsid w:val="005E6EA1"/>
    <w:rsid w:val="005E7104"/>
    <w:rsid w:val="005E747D"/>
    <w:rsid w:val="005E75B5"/>
    <w:rsid w:val="005E793E"/>
    <w:rsid w:val="005E7B28"/>
    <w:rsid w:val="005E7CC4"/>
    <w:rsid w:val="005E7ED5"/>
    <w:rsid w:val="005F0300"/>
    <w:rsid w:val="005F0962"/>
    <w:rsid w:val="005F09C6"/>
    <w:rsid w:val="005F0F8E"/>
    <w:rsid w:val="005F13A3"/>
    <w:rsid w:val="005F159E"/>
    <w:rsid w:val="005F1ED4"/>
    <w:rsid w:val="005F2407"/>
    <w:rsid w:val="005F252E"/>
    <w:rsid w:val="005F25B2"/>
    <w:rsid w:val="005F289A"/>
    <w:rsid w:val="005F28CD"/>
    <w:rsid w:val="005F2C85"/>
    <w:rsid w:val="005F2ED5"/>
    <w:rsid w:val="005F2F71"/>
    <w:rsid w:val="005F3205"/>
    <w:rsid w:val="005F4413"/>
    <w:rsid w:val="005F52CC"/>
    <w:rsid w:val="005F5627"/>
    <w:rsid w:val="005F5AEC"/>
    <w:rsid w:val="005F5F84"/>
    <w:rsid w:val="005F64BD"/>
    <w:rsid w:val="005F6758"/>
    <w:rsid w:val="005F6C96"/>
    <w:rsid w:val="005F6DC7"/>
    <w:rsid w:val="005F77B7"/>
    <w:rsid w:val="005F7B43"/>
    <w:rsid w:val="005F7C1F"/>
    <w:rsid w:val="00600B09"/>
    <w:rsid w:val="00600E88"/>
    <w:rsid w:val="00600EB0"/>
    <w:rsid w:val="00600FC5"/>
    <w:rsid w:val="00601018"/>
    <w:rsid w:val="0060102A"/>
    <w:rsid w:val="006013A3"/>
    <w:rsid w:val="0060172D"/>
    <w:rsid w:val="00601B15"/>
    <w:rsid w:val="00601BAC"/>
    <w:rsid w:val="00601BCD"/>
    <w:rsid w:val="00601C88"/>
    <w:rsid w:val="00601CC0"/>
    <w:rsid w:val="006021CB"/>
    <w:rsid w:val="0060255C"/>
    <w:rsid w:val="0060272A"/>
    <w:rsid w:val="00602F68"/>
    <w:rsid w:val="00603048"/>
    <w:rsid w:val="006034F2"/>
    <w:rsid w:val="00603570"/>
    <w:rsid w:val="006037F2"/>
    <w:rsid w:val="006038F3"/>
    <w:rsid w:val="00603969"/>
    <w:rsid w:val="00603C38"/>
    <w:rsid w:val="00603EF9"/>
    <w:rsid w:val="00604095"/>
    <w:rsid w:val="006048EA"/>
    <w:rsid w:val="00604E91"/>
    <w:rsid w:val="006051BD"/>
    <w:rsid w:val="00605467"/>
    <w:rsid w:val="006057E2"/>
    <w:rsid w:val="0060580F"/>
    <w:rsid w:val="00605C70"/>
    <w:rsid w:val="00606161"/>
    <w:rsid w:val="006063BE"/>
    <w:rsid w:val="00606843"/>
    <w:rsid w:val="00606AF3"/>
    <w:rsid w:val="00606C98"/>
    <w:rsid w:val="00607066"/>
    <w:rsid w:val="00607881"/>
    <w:rsid w:val="00610344"/>
    <w:rsid w:val="00610633"/>
    <w:rsid w:val="00610A03"/>
    <w:rsid w:val="00610C42"/>
    <w:rsid w:val="00610CFA"/>
    <w:rsid w:val="00610E14"/>
    <w:rsid w:val="0061118B"/>
    <w:rsid w:val="00611338"/>
    <w:rsid w:val="006116F4"/>
    <w:rsid w:val="00611776"/>
    <w:rsid w:val="00611CE9"/>
    <w:rsid w:val="00611D59"/>
    <w:rsid w:val="00611EC8"/>
    <w:rsid w:val="0061261B"/>
    <w:rsid w:val="00612C3A"/>
    <w:rsid w:val="00612C66"/>
    <w:rsid w:val="00612FF0"/>
    <w:rsid w:val="006130F3"/>
    <w:rsid w:val="006132C3"/>
    <w:rsid w:val="0061373F"/>
    <w:rsid w:val="00613807"/>
    <w:rsid w:val="00614070"/>
    <w:rsid w:val="006141B0"/>
    <w:rsid w:val="00614665"/>
    <w:rsid w:val="0061488C"/>
    <w:rsid w:val="00614CC1"/>
    <w:rsid w:val="00615033"/>
    <w:rsid w:val="006151FC"/>
    <w:rsid w:val="0061549F"/>
    <w:rsid w:val="00615AB3"/>
    <w:rsid w:val="00615B58"/>
    <w:rsid w:val="00615D9E"/>
    <w:rsid w:val="006160EF"/>
    <w:rsid w:val="0061619F"/>
    <w:rsid w:val="00616236"/>
    <w:rsid w:val="006163EE"/>
    <w:rsid w:val="0061643A"/>
    <w:rsid w:val="0061667E"/>
    <w:rsid w:val="00616E87"/>
    <w:rsid w:val="006171ED"/>
    <w:rsid w:val="00617DB4"/>
    <w:rsid w:val="00617E3F"/>
    <w:rsid w:val="00617EEC"/>
    <w:rsid w:val="006204E2"/>
    <w:rsid w:val="00620980"/>
    <w:rsid w:val="00620E26"/>
    <w:rsid w:val="00621002"/>
    <w:rsid w:val="006211F8"/>
    <w:rsid w:val="00621493"/>
    <w:rsid w:val="006214BC"/>
    <w:rsid w:val="0062171D"/>
    <w:rsid w:val="00621B0D"/>
    <w:rsid w:val="006220C7"/>
    <w:rsid w:val="0062331B"/>
    <w:rsid w:val="006237EA"/>
    <w:rsid w:val="00623CBE"/>
    <w:rsid w:val="00623D0F"/>
    <w:rsid w:val="00624058"/>
    <w:rsid w:val="00624526"/>
    <w:rsid w:val="00624714"/>
    <w:rsid w:val="0062478A"/>
    <w:rsid w:val="006247D1"/>
    <w:rsid w:val="00624A12"/>
    <w:rsid w:val="00624DB3"/>
    <w:rsid w:val="00625859"/>
    <w:rsid w:val="00625EAA"/>
    <w:rsid w:val="006264DD"/>
    <w:rsid w:val="006267B3"/>
    <w:rsid w:val="006268CA"/>
    <w:rsid w:val="00627664"/>
    <w:rsid w:val="00627813"/>
    <w:rsid w:val="00627B41"/>
    <w:rsid w:val="006300DD"/>
    <w:rsid w:val="006302B1"/>
    <w:rsid w:val="00630A04"/>
    <w:rsid w:val="00630BA6"/>
    <w:rsid w:val="00630FDA"/>
    <w:rsid w:val="00630FDF"/>
    <w:rsid w:val="0063135C"/>
    <w:rsid w:val="0063166D"/>
    <w:rsid w:val="00631828"/>
    <w:rsid w:val="00631AB5"/>
    <w:rsid w:val="00631B23"/>
    <w:rsid w:val="00631C3F"/>
    <w:rsid w:val="0063216A"/>
    <w:rsid w:val="0063228D"/>
    <w:rsid w:val="0063244F"/>
    <w:rsid w:val="006326CB"/>
    <w:rsid w:val="0063270D"/>
    <w:rsid w:val="00632878"/>
    <w:rsid w:val="00632A75"/>
    <w:rsid w:val="00632AA7"/>
    <w:rsid w:val="00632B48"/>
    <w:rsid w:val="00632CAB"/>
    <w:rsid w:val="00632D6B"/>
    <w:rsid w:val="006332F1"/>
    <w:rsid w:val="00633504"/>
    <w:rsid w:val="00633EC4"/>
    <w:rsid w:val="00634432"/>
    <w:rsid w:val="006344F6"/>
    <w:rsid w:val="00634F3B"/>
    <w:rsid w:val="0063511E"/>
    <w:rsid w:val="0063524A"/>
    <w:rsid w:val="00635E40"/>
    <w:rsid w:val="0063699B"/>
    <w:rsid w:val="00636D1A"/>
    <w:rsid w:val="00636E7F"/>
    <w:rsid w:val="00636F06"/>
    <w:rsid w:val="00637000"/>
    <w:rsid w:val="006377E2"/>
    <w:rsid w:val="006378A3"/>
    <w:rsid w:val="0064003B"/>
    <w:rsid w:val="006400EF"/>
    <w:rsid w:val="00640359"/>
    <w:rsid w:val="006407FD"/>
    <w:rsid w:val="00640A11"/>
    <w:rsid w:val="00640A65"/>
    <w:rsid w:val="00640B70"/>
    <w:rsid w:val="00640DCE"/>
    <w:rsid w:val="00641AD4"/>
    <w:rsid w:val="00641AEC"/>
    <w:rsid w:val="00641D4C"/>
    <w:rsid w:val="00642150"/>
    <w:rsid w:val="0064215C"/>
    <w:rsid w:val="006421F5"/>
    <w:rsid w:val="0064225A"/>
    <w:rsid w:val="006422ED"/>
    <w:rsid w:val="00642614"/>
    <w:rsid w:val="0064265B"/>
    <w:rsid w:val="00642A03"/>
    <w:rsid w:val="00642C89"/>
    <w:rsid w:val="00642E53"/>
    <w:rsid w:val="006432AD"/>
    <w:rsid w:val="006433A8"/>
    <w:rsid w:val="006433F0"/>
    <w:rsid w:val="00643E11"/>
    <w:rsid w:val="00643F96"/>
    <w:rsid w:val="0064422E"/>
    <w:rsid w:val="0064447A"/>
    <w:rsid w:val="0064480F"/>
    <w:rsid w:val="00645025"/>
    <w:rsid w:val="006452C7"/>
    <w:rsid w:val="00645307"/>
    <w:rsid w:val="0064546F"/>
    <w:rsid w:val="00645B72"/>
    <w:rsid w:val="0064625D"/>
    <w:rsid w:val="006464B6"/>
    <w:rsid w:val="00646600"/>
    <w:rsid w:val="006466EB"/>
    <w:rsid w:val="0064683D"/>
    <w:rsid w:val="006468F3"/>
    <w:rsid w:val="00646CCE"/>
    <w:rsid w:val="00646D91"/>
    <w:rsid w:val="006471E2"/>
    <w:rsid w:val="006475EE"/>
    <w:rsid w:val="00647846"/>
    <w:rsid w:val="00647BA9"/>
    <w:rsid w:val="00650837"/>
    <w:rsid w:val="00650D19"/>
    <w:rsid w:val="006512EE"/>
    <w:rsid w:val="006512FB"/>
    <w:rsid w:val="00651321"/>
    <w:rsid w:val="00651446"/>
    <w:rsid w:val="0065150C"/>
    <w:rsid w:val="006517FD"/>
    <w:rsid w:val="006518CF"/>
    <w:rsid w:val="00651BAF"/>
    <w:rsid w:val="00651BFC"/>
    <w:rsid w:val="006520B4"/>
    <w:rsid w:val="006521D6"/>
    <w:rsid w:val="006523DE"/>
    <w:rsid w:val="0065259C"/>
    <w:rsid w:val="0065284D"/>
    <w:rsid w:val="00652A2D"/>
    <w:rsid w:val="00653157"/>
    <w:rsid w:val="00653306"/>
    <w:rsid w:val="00653A74"/>
    <w:rsid w:val="00653D40"/>
    <w:rsid w:val="006542F5"/>
    <w:rsid w:val="0065430A"/>
    <w:rsid w:val="006547D2"/>
    <w:rsid w:val="0065482C"/>
    <w:rsid w:val="00654984"/>
    <w:rsid w:val="00655249"/>
    <w:rsid w:val="006556B3"/>
    <w:rsid w:val="006558C1"/>
    <w:rsid w:val="00655C9D"/>
    <w:rsid w:val="00655E00"/>
    <w:rsid w:val="00655F03"/>
    <w:rsid w:val="00655FB7"/>
    <w:rsid w:val="0065697B"/>
    <w:rsid w:val="00656DF0"/>
    <w:rsid w:val="006570B9"/>
    <w:rsid w:val="00657454"/>
    <w:rsid w:val="006577F0"/>
    <w:rsid w:val="006578D0"/>
    <w:rsid w:val="00657BDC"/>
    <w:rsid w:val="00657CF6"/>
    <w:rsid w:val="00657E91"/>
    <w:rsid w:val="00657EDB"/>
    <w:rsid w:val="00660075"/>
    <w:rsid w:val="006600EC"/>
    <w:rsid w:val="00660466"/>
    <w:rsid w:val="006605E3"/>
    <w:rsid w:val="006607C7"/>
    <w:rsid w:val="0066119B"/>
    <w:rsid w:val="00661411"/>
    <w:rsid w:val="00661AD8"/>
    <w:rsid w:val="00661C72"/>
    <w:rsid w:val="00662013"/>
    <w:rsid w:val="0066221C"/>
    <w:rsid w:val="0066259D"/>
    <w:rsid w:val="006626CF"/>
    <w:rsid w:val="00662CA6"/>
    <w:rsid w:val="006632F5"/>
    <w:rsid w:val="00663408"/>
    <w:rsid w:val="00663A0F"/>
    <w:rsid w:val="006641B9"/>
    <w:rsid w:val="00664418"/>
    <w:rsid w:val="00664D53"/>
    <w:rsid w:val="00665375"/>
    <w:rsid w:val="006655D0"/>
    <w:rsid w:val="00665626"/>
    <w:rsid w:val="0066573D"/>
    <w:rsid w:val="006658AB"/>
    <w:rsid w:val="00665967"/>
    <w:rsid w:val="00665BD6"/>
    <w:rsid w:val="006665F5"/>
    <w:rsid w:val="00666BE0"/>
    <w:rsid w:val="00666E06"/>
    <w:rsid w:val="00667712"/>
    <w:rsid w:val="0066778B"/>
    <w:rsid w:val="00667B22"/>
    <w:rsid w:val="00667C6E"/>
    <w:rsid w:val="0067007B"/>
    <w:rsid w:val="00670113"/>
    <w:rsid w:val="00670735"/>
    <w:rsid w:val="006708F8"/>
    <w:rsid w:val="00670F17"/>
    <w:rsid w:val="00671120"/>
    <w:rsid w:val="006713B6"/>
    <w:rsid w:val="006713DF"/>
    <w:rsid w:val="006715CF"/>
    <w:rsid w:val="00671D8F"/>
    <w:rsid w:val="0067218F"/>
    <w:rsid w:val="006721EE"/>
    <w:rsid w:val="00672497"/>
    <w:rsid w:val="006727E8"/>
    <w:rsid w:val="00672BD0"/>
    <w:rsid w:val="00672BD4"/>
    <w:rsid w:val="00672F0F"/>
    <w:rsid w:val="00672F3E"/>
    <w:rsid w:val="006734EA"/>
    <w:rsid w:val="006735BB"/>
    <w:rsid w:val="00673AFC"/>
    <w:rsid w:val="00673BFC"/>
    <w:rsid w:val="00673EDC"/>
    <w:rsid w:val="00674135"/>
    <w:rsid w:val="006743E9"/>
    <w:rsid w:val="00674AB0"/>
    <w:rsid w:val="00674AC5"/>
    <w:rsid w:val="00674AE8"/>
    <w:rsid w:val="00674E69"/>
    <w:rsid w:val="006755EB"/>
    <w:rsid w:val="006758CF"/>
    <w:rsid w:val="006759FF"/>
    <w:rsid w:val="00675D3B"/>
    <w:rsid w:val="00675DDC"/>
    <w:rsid w:val="00675FA1"/>
    <w:rsid w:val="00676328"/>
    <w:rsid w:val="0067693A"/>
    <w:rsid w:val="006769A9"/>
    <w:rsid w:val="00676AAD"/>
    <w:rsid w:val="00676C06"/>
    <w:rsid w:val="00676CF6"/>
    <w:rsid w:val="00677485"/>
    <w:rsid w:val="0067782E"/>
    <w:rsid w:val="00677B22"/>
    <w:rsid w:val="00677F18"/>
    <w:rsid w:val="006805BE"/>
    <w:rsid w:val="00680F2E"/>
    <w:rsid w:val="0068122D"/>
    <w:rsid w:val="006819C3"/>
    <w:rsid w:val="006825C4"/>
    <w:rsid w:val="00682977"/>
    <w:rsid w:val="00682D63"/>
    <w:rsid w:val="00683204"/>
    <w:rsid w:val="00683393"/>
    <w:rsid w:val="0068373E"/>
    <w:rsid w:val="006838B1"/>
    <w:rsid w:val="00683A60"/>
    <w:rsid w:val="00684091"/>
    <w:rsid w:val="00684C25"/>
    <w:rsid w:val="00684E6C"/>
    <w:rsid w:val="00684FAD"/>
    <w:rsid w:val="006850E7"/>
    <w:rsid w:val="0068531C"/>
    <w:rsid w:val="006854A9"/>
    <w:rsid w:val="00685ACA"/>
    <w:rsid w:val="006861E0"/>
    <w:rsid w:val="00686D55"/>
    <w:rsid w:val="006871D9"/>
    <w:rsid w:val="006875CA"/>
    <w:rsid w:val="00687857"/>
    <w:rsid w:val="00687860"/>
    <w:rsid w:val="00687B50"/>
    <w:rsid w:val="00687F89"/>
    <w:rsid w:val="00690183"/>
    <w:rsid w:val="006902F9"/>
    <w:rsid w:val="006906B1"/>
    <w:rsid w:val="00690732"/>
    <w:rsid w:val="006907AD"/>
    <w:rsid w:val="006907EC"/>
    <w:rsid w:val="00690B5B"/>
    <w:rsid w:val="00690B90"/>
    <w:rsid w:val="00690D5D"/>
    <w:rsid w:val="00690E25"/>
    <w:rsid w:val="00690F8A"/>
    <w:rsid w:val="006910DD"/>
    <w:rsid w:val="006918DB"/>
    <w:rsid w:val="00691BDA"/>
    <w:rsid w:val="00691E43"/>
    <w:rsid w:val="00691E67"/>
    <w:rsid w:val="00691EC9"/>
    <w:rsid w:val="00692527"/>
    <w:rsid w:val="0069252C"/>
    <w:rsid w:val="006926C9"/>
    <w:rsid w:val="006926E5"/>
    <w:rsid w:val="00692B44"/>
    <w:rsid w:val="00692BF2"/>
    <w:rsid w:val="00692F2F"/>
    <w:rsid w:val="00693269"/>
    <w:rsid w:val="00693361"/>
    <w:rsid w:val="006934FE"/>
    <w:rsid w:val="0069362A"/>
    <w:rsid w:val="00693FE3"/>
    <w:rsid w:val="006941B4"/>
    <w:rsid w:val="006949C4"/>
    <w:rsid w:val="00694A62"/>
    <w:rsid w:val="00694B7F"/>
    <w:rsid w:val="00694C1E"/>
    <w:rsid w:val="00694CAD"/>
    <w:rsid w:val="00694ED0"/>
    <w:rsid w:val="00694EF2"/>
    <w:rsid w:val="00694FB3"/>
    <w:rsid w:val="0069504A"/>
    <w:rsid w:val="006953F3"/>
    <w:rsid w:val="00695749"/>
    <w:rsid w:val="006964E9"/>
    <w:rsid w:val="006966F0"/>
    <w:rsid w:val="00696717"/>
    <w:rsid w:val="0069692D"/>
    <w:rsid w:val="00696EE8"/>
    <w:rsid w:val="00696F74"/>
    <w:rsid w:val="00697050"/>
    <w:rsid w:val="00697435"/>
    <w:rsid w:val="00697932"/>
    <w:rsid w:val="00697F5C"/>
    <w:rsid w:val="006A031D"/>
    <w:rsid w:val="006A04D6"/>
    <w:rsid w:val="006A07AE"/>
    <w:rsid w:val="006A0ED2"/>
    <w:rsid w:val="006A0F72"/>
    <w:rsid w:val="006A13C9"/>
    <w:rsid w:val="006A1A14"/>
    <w:rsid w:val="006A1B8F"/>
    <w:rsid w:val="006A1C02"/>
    <w:rsid w:val="006A25EA"/>
    <w:rsid w:val="006A27A8"/>
    <w:rsid w:val="006A285F"/>
    <w:rsid w:val="006A318C"/>
    <w:rsid w:val="006A36B6"/>
    <w:rsid w:val="006A3999"/>
    <w:rsid w:val="006A3C6A"/>
    <w:rsid w:val="006A3C82"/>
    <w:rsid w:val="006A3F88"/>
    <w:rsid w:val="006A4239"/>
    <w:rsid w:val="006A45E0"/>
    <w:rsid w:val="006A480A"/>
    <w:rsid w:val="006A484E"/>
    <w:rsid w:val="006A4888"/>
    <w:rsid w:val="006A4C45"/>
    <w:rsid w:val="006A58C1"/>
    <w:rsid w:val="006A5A0C"/>
    <w:rsid w:val="006A5AB9"/>
    <w:rsid w:val="006A5E6D"/>
    <w:rsid w:val="006A5F04"/>
    <w:rsid w:val="006A6270"/>
    <w:rsid w:val="006A64A3"/>
    <w:rsid w:val="006A666B"/>
    <w:rsid w:val="006A6933"/>
    <w:rsid w:val="006A6CF1"/>
    <w:rsid w:val="006A7049"/>
    <w:rsid w:val="006A70C2"/>
    <w:rsid w:val="006A7438"/>
    <w:rsid w:val="006A7456"/>
    <w:rsid w:val="006A7660"/>
    <w:rsid w:val="006A784B"/>
    <w:rsid w:val="006A7D8F"/>
    <w:rsid w:val="006A7F53"/>
    <w:rsid w:val="006A7F5A"/>
    <w:rsid w:val="006B0AF9"/>
    <w:rsid w:val="006B119C"/>
    <w:rsid w:val="006B125E"/>
    <w:rsid w:val="006B1616"/>
    <w:rsid w:val="006B1B32"/>
    <w:rsid w:val="006B1C85"/>
    <w:rsid w:val="006B1D51"/>
    <w:rsid w:val="006B20FC"/>
    <w:rsid w:val="006B212C"/>
    <w:rsid w:val="006B2485"/>
    <w:rsid w:val="006B2A3D"/>
    <w:rsid w:val="006B2A8B"/>
    <w:rsid w:val="006B2C6E"/>
    <w:rsid w:val="006B2E97"/>
    <w:rsid w:val="006B31C6"/>
    <w:rsid w:val="006B3BA8"/>
    <w:rsid w:val="006B4031"/>
    <w:rsid w:val="006B4254"/>
    <w:rsid w:val="006B4737"/>
    <w:rsid w:val="006B53FE"/>
    <w:rsid w:val="006B5827"/>
    <w:rsid w:val="006B58BD"/>
    <w:rsid w:val="006B5A4E"/>
    <w:rsid w:val="006B5A92"/>
    <w:rsid w:val="006B5EE3"/>
    <w:rsid w:val="006B60A8"/>
    <w:rsid w:val="006B622E"/>
    <w:rsid w:val="006B652F"/>
    <w:rsid w:val="006B69AC"/>
    <w:rsid w:val="006B69C1"/>
    <w:rsid w:val="006B69C2"/>
    <w:rsid w:val="006B77B6"/>
    <w:rsid w:val="006B77CB"/>
    <w:rsid w:val="006B7A22"/>
    <w:rsid w:val="006B7FB8"/>
    <w:rsid w:val="006B7FEB"/>
    <w:rsid w:val="006C0F25"/>
    <w:rsid w:val="006C0F90"/>
    <w:rsid w:val="006C1427"/>
    <w:rsid w:val="006C1DCE"/>
    <w:rsid w:val="006C1E10"/>
    <w:rsid w:val="006C204B"/>
    <w:rsid w:val="006C20C3"/>
    <w:rsid w:val="006C21A5"/>
    <w:rsid w:val="006C224D"/>
    <w:rsid w:val="006C2341"/>
    <w:rsid w:val="006C30B0"/>
    <w:rsid w:val="006C33FC"/>
    <w:rsid w:val="006C411E"/>
    <w:rsid w:val="006C4434"/>
    <w:rsid w:val="006C4457"/>
    <w:rsid w:val="006C4540"/>
    <w:rsid w:val="006C45C1"/>
    <w:rsid w:val="006C489F"/>
    <w:rsid w:val="006C4D90"/>
    <w:rsid w:val="006C4E14"/>
    <w:rsid w:val="006C4FC8"/>
    <w:rsid w:val="006C50B7"/>
    <w:rsid w:val="006C593F"/>
    <w:rsid w:val="006C5A19"/>
    <w:rsid w:val="006C6742"/>
    <w:rsid w:val="006C6BA0"/>
    <w:rsid w:val="006C6CD6"/>
    <w:rsid w:val="006C6D11"/>
    <w:rsid w:val="006C6E7E"/>
    <w:rsid w:val="006C6FDF"/>
    <w:rsid w:val="006C7125"/>
    <w:rsid w:val="006C7B95"/>
    <w:rsid w:val="006C7CD3"/>
    <w:rsid w:val="006C7D91"/>
    <w:rsid w:val="006D07AA"/>
    <w:rsid w:val="006D1103"/>
    <w:rsid w:val="006D156E"/>
    <w:rsid w:val="006D1CDB"/>
    <w:rsid w:val="006D251C"/>
    <w:rsid w:val="006D27FB"/>
    <w:rsid w:val="006D2A4F"/>
    <w:rsid w:val="006D330F"/>
    <w:rsid w:val="006D371F"/>
    <w:rsid w:val="006D3819"/>
    <w:rsid w:val="006D4D5C"/>
    <w:rsid w:val="006D51EF"/>
    <w:rsid w:val="006D5386"/>
    <w:rsid w:val="006D6020"/>
    <w:rsid w:val="006D6028"/>
    <w:rsid w:val="006D61BC"/>
    <w:rsid w:val="006D61FB"/>
    <w:rsid w:val="006D633D"/>
    <w:rsid w:val="006D6364"/>
    <w:rsid w:val="006D6D37"/>
    <w:rsid w:val="006D774C"/>
    <w:rsid w:val="006D7905"/>
    <w:rsid w:val="006D7A79"/>
    <w:rsid w:val="006D7BFF"/>
    <w:rsid w:val="006D7ED7"/>
    <w:rsid w:val="006E02AB"/>
    <w:rsid w:val="006E037B"/>
    <w:rsid w:val="006E0848"/>
    <w:rsid w:val="006E09C9"/>
    <w:rsid w:val="006E0A11"/>
    <w:rsid w:val="006E0CE5"/>
    <w:rsid w:val="006E115E"/>
    <w:rsid w:val="006E1687"/>
    <w:rsid w:val="006E1C16"/>
    <w:rsid w:val="006E1F15"/>
    <w:rsid w:val="006E2108"/>
    <w:rsid w:val="006E227A"/>
    <w:rsid w:val="006E252B"/>
    <w:rsid w:val="006E2774"/>
    <w:rsid w:val="006E2973"/>
    <w:rsid w:val="006E3138"/>
    <w:rsid w:val="006E3229"/>
    <w:rsid w:val="006E3499"/>
    <w:rsid w:val="006E398F"/>
    <w:rsid w:val="006E3B67"/>
    <w:rsid w:val="006E3E68"/>
    <w:rsid w:val="006E4125"/>
    <w:rsid w:val="006E4465"/>
    <w:rsid w:val="006E45F9"/>
    <w:rsid w:val="006E46BA"/>
    <w:rsid w:val="006E47EF"/>
    <w:rsid w:val="006E48DA"/>
    <w:rsid w:val="006E4D6A"/>
    <w:rsid w:val="006E548E"/>
    <w:rsid w:val="006E64A1"/>
    <w:rsid w:val="006E6520"/>
    <w:rsid w:val="006E6684"/>
    <w:rsid w:val="006E6813"/>
    <w:rsid w:val="006E6A01"/>
    <w:rsid w:val="006E6F88"/>
    <w:rsid w:val="006E7075"/>
    <w:rsid w:val="006E76F0"/>
    <w:rsid w:val="006E782E"/>
    <w:rsid w:val="006E7B29"/>
    <w:rsid w:val="006E7E2F"/>
    <w:rsid w:val="006F0B21"/>
    <w:rsid w:val="006F0BCD"/>
    <w:rsid w:val="006F0C4C"/>
    <w:rsid w:val="006F1169"/>
    <w:rsid w:val="006F1520"/>
    <w:rsid w:val="006F19BC"/>
    <w:rsid w:val="006F2003"/>
    <w:rsid w:val="006F21F3"/>
    <w:rsid w:val="006F252D"/>
    <w:rsid w:val="006F291C"/>
    <w:rsid w:val="006F2AA4"/>
    <w:rsid w:val="006F2F44"/>
    <w:rsid w:val="006F305C"/>
    <w:rsid w:val="006F3432"/>
    <w:rsid w:val="006F34FD"/>
    <w:rsid w:val="006F3528"/>
    <w:rsid w:val="006F3725"/>
    <w:rsid w:val="006F3C00"/>
    <w:rsid w:val="006F3CD7"/>
    <w:rsid w:val="006F43A8"/>
    <w:rsid w:val="006F45E9"/>
    <w:rsid w:val="006F4611"/>
    <w:rsid w:val="006F48B5"/>
    <w:rsid w:val="006F4973"/>
    <w:rsid w:val="006F512A"/>
    <w:rsid w:val="006F55DC"/>
    <w:rsid w:val="006F5936"/>
    <w:rsid w:val="006F5D67"/>
    <w:rsid w:val="006F5DB7"/>
    <w:rsid w:val="006F5E98"/>
    <w:rsid w:val="006F60FF"/>
    <w:rsid w:val="006F6173"/>
    <w:rsid w:val="006F6465"/>
    <w:rsid w:val="006F676C"/>
    <w:rsid w:val="006F6808"/>
    <w:rsid w:val="006F6A05"/>
    <w:rsid w:val="006F6FEF"/>
    <w:rsid w:val="006F76D5"/>
    <w:rsid w:val="006F76FA"/>
    <w:rsid w:val="006F7B24"/>
    <w:rsid w:val="006F7B68"/>
    <w:rsid w:val="0070035D"/>
    <w:rsid w:val="007008DC"/>
    <w:rsid w:val="00700A1C"/>
    <w:rsid w:val="00700B62"/>
    <w:rsid w:val="00700F1C"/>
    <w:rsid w:val="00701242"/>
    <w:rsid w:val="00701356"/>
    <w:rsid w:val="00701798"/>
    <w:rsid w:val="00701C6B"/>
    <w:rsid w:val="00701F9E"/>
    <w:rsid w:val="00702B0F"/>
    <w:rsid w:val="00702CD7"/>
    <w:rsid w:val="00702E92"/>
    <w:rsid w:val="00703305"/>
    <w:rsid w:val="00703308"/>
    <w:rsid w:val="0070339E"/>
    <w:rsid w:val="007033D2"/>
    <w:rsid w:val="00703896"/>
    <w:rsid w:val="0070401D"/>
    <w:rsid w:val="007041BC"/>
    <w:rsid w:val="007041F6"/>
    <w:rsid w:val="00704398"/>
    <w:rsid w:val="00704794"/>
    <w:rsid w:val="00704B0D"/>
    <w:rsid w:val="00704B12"/>
    <w:rsid w:val="007051B1"/>
    <w:rsid w:val="0070549B"/>
    <w:rsid w:val="007054D6"/>
    <w:rsid w:val="007054F9"/>
    <w:rsid w:val="00705AF0"/>
    <w:rsid w:val="00705CB9"/>
    <w:rsid w:val="0070671E"/>
    <w:rsid w:val="00706802"/>
    <w:rsid w:val="00706A93"/>
    <w:rsid w:val="00706FA1"/>
    <w:rsid w:val="00707261"/>
    <w:rsid w:val="007075E2"/>
    <w:rsid w:val="007078DF"/>
    <w:rsid w:val="00707D9C"/>
    <w:rsid w:val="0071011C"/>
    <w:rsid w:val="00710365"/>
    <w:rsid w:val="0071071E"/>
    <w:rsid w:val="00710B6B"/>
    <w:rsid w:val="007113C4"/>
    <w:rsid w:val="00711826"/>
    <w:rsid w:val="00711B74"/>
    <w:rsid w:val="00711C47"/>
    <w:rsid w:val="00711C51"/>
    <w:rsid w:val="00711DB5"/>
    <w:rsid w:val="00711E53"/>
    <w:rsid w:val="0071201A"/>
    <w:rsid w:val="00712056"/>
    <w:rsid w:val="0071232C"/>
    <w:rsid w:val="00712343"/>
    <w:rsid w:val="00712A89"/>
    <w:rsid w:val="00712F8B"/>
    <w:rsid w:val="007133EC"/>
    <w:rsid w:val="00713438"/>
    <w:rsid w:val="00713463"/>
    <w:rsid w:val="00713596"/>
    <w:rsid w:val="007137EF"/>
    <w:rsid w:val="00713DB8"/>
    <w:rsid w:val="00713E78"/>
    <w:rsid w:val="007140B8"/>
    <w:rsid w:val="00714163"/>
    <w:rsid w:val="007144F9"/>
    <w:rsid w:val="0071473C"/>
    <w:rsid w:val="007148CE"/>
    <w:rsid w:val="00714A60"/>
    <w:rsid w:val="00714A94"/>
    <w:rsid w:val="00714BA0"/>
    <w:rsid w:val="00714E90"/>
    <w:rsid w:val="00714F0E"/>
    <w:rsid w:val="00715193"/>
    <w:rsid w:val="00715321"/>
    <w:rsid w:val="007153D4"/>
    <w:rsid w:val="00715B24"/>
    <w:rsid w:val="00715C8B"/>
    <w:rsid w:val="00715CD1"/>
    <w:rsid w:val="0071626F"/>
    <w:rsid w:val="007169C1"/>
    <w:rsid w:val="00716FB7"/>
    <w:rsid w:val="007170E3"/>
    <w:rsid w:val="00717361"/>
    <w:rsid w:val="0071736F"/>
    <w:rsid w:val="007175DA"/>
    <w:rsid w:val="007178F9"/>
    <w:rsid w:val="00717D4A"/>
    <w:rsid w:val="00717F05"/>
    <w:rsid w:val="007203B5"/>
    <w:rsid w:val="00720686"/>
    <w:rsid w:val="00720C21"/>
    <w:rsid w:val="00720D41"/>
    <w:rsid w:val="00720DFF"/>
    <w:rsid w:val="00720E77"/>
    <w:rsid w:val="00721604"/>
    <w:rsid w:val="007217E2"/>
    <w:rsid w:val="00722159"/>
    <w:rsid w:val="00722903"/>
    <w:rsid w:val="00722B41"/>
    <w:rsid w:val="00722F6C"/>
    <w:rsid w:val="007232B0"/>
    <w:rsid w:val="00723685"/>
    <w:rsid w:val="00723883"/>
    <w:rsid w:val="00723CC4"/>
    <w:rsid w:val="00723DCF"/>
    <w:rsid w:val="00723EAE"/>
    <w:rsid w:val="00724018"/>
    <w:rsid w:val="007245B2"/>
    <w:rsid w:val="00724728"/>
    <w:rsid w:val="00724D63"/>
    <w:rsid w:val="00724F36"/>
    <w:rsid w:val="00725074"/>
    <w:rsid w:val="0072519C"/>
    <w:rsid w:val="0072525F"/>
    <w:rsid w:val="0072538C"/>
    <w:rsid w:val="007256A5"/>
    <w:rsid w:val="00725706"/>
    <w:rsid w:val="00725837"/>
    <w:rsid w:val="00725E42"/>
    <w:rsid w:val="00726201"/>
    <w:rsid w:val="0072623C"/>
    <w:rsid w:val="00726340"/>
    <w:rsid w:val="00726EFC"/>
    <w:rsid w:val="00726F1B"/>
    <w:rsid w:val="0072701C"/>
    <w:rsid w:val="00727270"/>
    <w:rsid w:val="007276AC"/>
    <w:rsid w:val="00727768"/>
    <w:rsid w:val="007278F9"/>
    <w:rsid w:val="00727FEC"/>
    <w:rsid w:val="007300E9"/>
    <w:rsid w:val="00730165"/>
    <w:rsid w:val="007302AB"/>
    <w:rsid w:val="007308D9"/>
    <w:rsid w:val="00730A02"/>
    <w:rsid w:val="00730B76"/>
    <w:rsid w:val="00730E96"/>
    <w:rsid w:val="0073124B"/>
    <w:rsid w:val="007316AA"/>
    <w:rsid w:val="00731A2E"/>
    <w:rsid w:val="00731D0F"/>
    <w:rsid w:val="0073262C"/>
    <w:rsid w:val="00732AB5"/>
    <w:rsid w:val="00732ADD"/>
    <w:rsid w:val="00732D28"/>
    <w:rsid w:val="00732E5A"/>
    <w:rsid w:val="007348BE"/>
    <w:rsid w:val="0073496A"/>
    <w:rsid w:val="00734DD3"/>
    <w:rsid w:val="00734E31"/>
    <w:rsid w:val="007353C6"/>
    <w:rsid w:val="00735438"/>
    <w:rsid w:val="0073545C"/>
    <w:rsid w:val="007355F3"/>
    <w:rsid w:val="00735DB6"/>
    <w:rsid w:val="00735DCC"/>
    <w:rsid w:val="0073605D"/>
    <w:rsid w:val="0073605E"/>
    <w:rsid w:val="0073614A"/>
    <w:rsid w:val="0073664F"/>
    <w:rsid w:val="00736C82"/>
    <w:rsid w:val="00736DA3"/>
    <w:rsid w:val="0073797E"/>
    <w:rsid w:val="00737EA5"/>
    <w:rsid w:val="00740259"/>
    <w:rsid w:val="00740EF3"/>
    <w:rsid w:val="007412B1"/>
    <w:rsid w:val="00741875"/>
    <w:rsid w:val="00741BF3"/>
    <w:rsid w:val="00741C19"/>
    <w:rsid w:val="0074231E"/>
    <w:rsid w:val="00742E20"/>
    <w:rsid w:val="00743008"/>
    <w:rsid w:val="0074309C"/>
    <w:rsid w:val="007432CE"/>
    <w:rsid w:val="007446C2"/>
    <w:rsid w:val="0074489A"/>
    <w:rsid w:val="007449C1"/>
    <w:rsid w:val="00744AFB"/>
    <w:rsid w:val="00744D25"/>
    <w:rsid w:val="00744E84"/>
    <w:rsid w:val="0074516D"/>
    <w:rsid w:val="007452EC"/>
    <w:rsid w:val="007457FE"/>
    <w:rsid w:val="00745C03"/>
    <w:rsid w:val="0074603D"/>
    <w:rsid w:val="00746A46"/>
    <w:rsid w:val="00746B8F"/>
    <w:rsid w:val="00746DCD"/>
    <w:rsid w:val="0074724F"/>
    <w:rsid w:val="0074741D"/>
    <w:rsid w:val="0074767C"/>
    <w:rsid w:val="0075068C"/>
    <w:rsid w:val="0075080E"/>
    <w:rsid w:val="00750A69"/>
    <w:rsid w:val="00750C45"/>
    <w:rsid w:val="00750F82"/>
    <w:rsid w:val="0075114C"/>
    <w:rsid w:val="00751463"/>
    <w:rsid w:val="007515C6"/>
    <w:rsid w:val="0075184A"/>
    <w:rsid w:val="00751EB4"/>
    <w:rsid w:val="007521BD"/>
    <w:rsid w:val="00752C32"/>
    <w:rsid w:val="00752EAF"/>
    <w:rsid w:val="00753397"/>
    <w:rsid w:val="0075360D"/>
    <w:rsid w:val="00753872"/>
    <w:rsid w:val="007539F3"/>
    <w:rsid w:val="00753A41"/>
    <w:rsid w:val="00753F0D"/>
    <w:rsid w:val="007542D2"/>
    <w:rsid w:val="007543E0"/>
    <w:rsid w:val="0075451D"/>
    <w:rsid w:val="007547AD"/>
    <w:rsid w:val="00754E9B"/>
    <w:rsid w:val="00755140"/>
    <w:rsid w:val="0075596E"/>
    <w:rsid w:val="00755B23"/>
    <w:rsid w:val="00755C4A"/>
    <w:rsid w:val="00755C6E"/>
    <w:rsid w:val="00755EA4"/>
    <w:rsid w:val="0075611B"/>
    <w:rsid w:val="007561E6"/>
    <w:rsid w:val="00756363"/>
    <w:rsid w:val="00756755"/>
    <w:rsid w:val="007567DC"/>
    <w:rsid w:val="00756ED9"/>
    <w:rsid w:val="00756FE4"/>
    <w:rsid w:val="007572A4"/>
    <w:rsid w:val="00757339"/>
    <w:rsid w:val="007578F5"/>
    <w:rsid w:val="00757D80"/>
    <w:rsid w:val="0076026E"/>
    <w:rsid w:val="00760762"/>
    <w:rsid w:val="00760AB5"/>
    <w:rsid w:val="00760CBA"/>
    <w:rsid w:val="00760D14"/>
    <w:rsid w:val="00760E07"/>
    <w:rsid w:val="00760F21"/>
    <w:rsid w:val="0076126C"/>
    <w:rsid w:val="007614A4"/>
    <w:rsid w:val="007619B8"/>
    <w:rsid w:val="00761B1F"/>
    <w:rsid w:val="007621E1"/>
    <w:rsid w:val="00762206"/>
    <w:rsid w:val="007623D3"/>
    <w:rsid w:val="00762B37"/>
    <w:rsid w:val="0076316D"/>
    <w:rsid w:val="007640D5"/>
    <w:rsid w:val="007646EC"/>
    <w:rsid w:val="00764D89"/>
    <w:rsid w:val="007650C6"/>
    <w:rsid w:val="007652C6"/>
    <w:rsid w:val="007653AA"/>
    <w:rsid w:val="00765A76"/>
    <w:rsid w:val="00765A79"/>
    <w:rsid w:val="007660D9"/>
    <w:rsid w:val="007669A2"/>
    <w:rsid w:val="00766BE1"/>
    <w:rsid w:val="00767091"/>
    <w:rsid w:val="007671BE"/>
    <w:rsid w:val="007673E3"/>
    <w:rsid w:val="007675BE"/>
    <w:rsid w:val="00767656"/>
    <w:rsid w:val="00767E35"/>
    <w:rsid w:val="00770039"/>
    <w:rsid w:val="00770B81"/>
    <w:rsid w:val="00770C2B"/>
    <w:rsid w:val="0077150A"/>
    <w:rsid w:val="0077170B"/>
    <w:rsid w:val="007717E4"/>
    <w:rsid w:val="0077181B"/>
    <w:rsid w:val="00771A45"/>
    <w:rsid w:val="007720D1"/>
    <w:rsid w:val="00772258"/>
    <w:rsid w:val="007727E0"/>
    <w:rsid w:val="00773325"/>
    <w:rsid w:val="0077339C"/>
    <w:rsid w:val="00774514"/>
    <w:rsid w:val="007746F8"/>
    <w:rsid w:val="00774A1F"/>
    <w:rsid w:val="00774FCE"/>
    <w:rsid w:val="007751CC"/>
    <w:rsid w:val="007756CE"/>
    <w:rsid w:val="00775972"/>
    <w:rsid w:val="00775A8E"/>
    <w:rsid w:val="00775D4A"/>
    <w:rsid w:val="0077622A"/>
    <w:rsid w:val="0077629A"/>
    <w:rsid w:val="0077669E"/>
    <w:rsid w:val="00776722"/>
    <w:rsid w:val="007767EB"/>
    <w:rsid w:val="00776982"/>
    <w:rsid w:val="00776F6F"/>
    <w:rsid w:val="00777096"/>
    <w:rsid w:val="00777412"/>
    <w:rsid w:val="007774F3"/>
    <w:rsid w:val="00777522"/>
    <w:rsid w:val="007804DB"/>
    <w:rsid w:val="007804DD"/>
    <w:rsid w:val="007805E8"/>
    <w:rsid w:val="00780DD1"/>
    <w:rsid w:val="00780F90"/>
    <w:rsid w:val="0078104D"/>
    <w:rsid w:val="0078137E"/>
    <w:rsid w:val="00781696"/>
    <w:rsid w:val="007817A1"/>
    <w:rsid w:val="007817C4"/>
    <w:rsid w:val="007819E4"/>
    <w:rsid w:val="00781C5F"/>
    <w:rsid w:val="00781DF2"/>
    <w:rsid w:val="00782111"/>
    <w:rsid w:val="00782185"/>
    <w:rsid w:val="0078221C"/>
    <w:rsid w:val="00782233"/>
    <w:rsid w:val="0078262A"/>
    <w:rsid w:val="00782E14"/>
    <w:rsid w:val="00782F60"/>
    <w:rsid w:val="007831AD"/>
    <w:rsid w:val="0078348D"/>
    <w:rsid w:val="00783725"/>
    <w:rsid w:val="007837FF"/>
    <w:rsid w:val="00783ACA"/>
    <w:rsid w:val="00783CF4"/>
    <w:rsid w:val="00783FD4"/>
    <w:rsid w:val="0078454C"/>
    <w:rsid w:val="00784AC1"/>
    <w:rsid w:val="00784E3F"/>
    <w:rsid w:val="00785FA9"/>
    <w:rsid w:val="00786086"/>
    <w:rsid w:val="007861BA"/>
    <w:rsid w:val="00786334"/>
    <w:rsid w:val="007866F9"/>
    <w:rsid w:val="00786833"/>
    <w:rsid w:val="007869F8"/>
    <w:rsid w:val="00786B50"/>
    <w:rsid w:val="00786D48"/>
    <w:rsid w:val="00786E71"/>
    <w:rsid w:val="007874C8"/>
    <w:rsid w:val="00787850"/>
    <w:rsid w:val="00787901"/>
    <w:rsid w:val="00787B3D"/>
    <w:rsid w:val="00787D15"/>
    <w:rsid w:val="007902CC"/>
    <w:rsid w:val="00790399"/>
    <w:rsid w:val="0079052A"/>
    <w:rsid w:val="007906A0"/>
    <w:rsid w:val="00790BB4"/>
    <w:rsid w:val="00791686"/>
    <w:rsid w:val="00791A8F"/>
    <w:rsid w:val="00791BF4"/>
    <w:rsid w:val="00791C0D"/>
    <w:rsid w:val="00791DBF"/>
    <w:rsid w:val="00791FF7"/>
    <w:rsid w:val="00792132"/>
    <w:rsid w:val="00792474"/>
    <w:rsid w:val="007928AF"/>
    <w:rsid w:val="00792C4D"/>
    <w:rsid w:val="00793292"/>
    <w:rsid w:val="00793787"/>
    <w:rsid w:val="00793976"/>
    <w:rsid w:val="00793C72"/>
    <w:rsid w:val="00793DC6"/>
    <w:rsid w:val="00793E83"/>
    <w:rsid w:val="0079410C"/>
    <w:rsid w:val="007942EA"/>
    <w:rsid w:val="0079440C"/>
    <w:rsid w:val="00794AC6"/>
    <w:rsid w:val="0079502B"/>
    <w:rsid w:val="0079524E"/>
    <w:rsid w:val="00795526"/>
    <w:rsid w:val="00795807"/>
    <w:rsid w:val="00795924"/>
    <w:rsid w:val="0079595F"/>
    <w:rsid w:val="00795F66"/>
    <w:rsid w:val="00796718"/>
    <w:rsid w:val="00796D5C"/>
    <w:rsid w:val="007970F2"/>
    <w:rsid w:val="00797474"/>
    <w:rsid w:val="00797B65"/>
    <w:rsid w:val="00797EBD"/>
    <w:rsid w:val="007A02A0"/>
    <w:rsid w:val="007A0542"/>
    <w:rsid w:val="007A05D6"/>
    <w:rsid w:val="007A080E"/>
    <w:rsid w:val="007A0B81"/>
    <w:rsid w:val="007A12B7"/>
    <w:rsid w:val="007A18FC"/>
    <w:rsid w:val="007A1962"/>
    <w:rsid w:val="007A1BD1"/>
    <w:rsid w:val="007A2718"/>
    <w:rsid w:val="007A290A"/>
    <w:rsid w:val="007A2A36"/>
    <w:rsid w:val="007A2C7F"/>
    <w:rsid w:val="007A3887"/>
    <w:rsid w:val="007A39C9"/>
    <w:rsid w:val="007A3AFD"/>
    <w:rsid w:val="007A3C68"/>
    <w:rsid w:val="007A3D9E"/>
    <w:rsid w:val="007A418C"/>
    <w:rsid w:val="007A4196"/>
    <w:rsid w:val="007A43DC"/>
    <w:rsid w:val="007A443F"/>
    <w:rsid w:val="007A45F1"/>
    <w:rsid w:val="007A4819"/>
    <w:rsid w:val="007A4902"/>
    <w:rsid w:val="007A49CB"/>
    <w:rsid w:val="007A4F5F"/>
    <w:rsid w:val="007A4F95"/>
    <w:rsid w:val="007A5254"/>
    <w:rsid w:val="007A55E2"/>
    <w:rsid w:val="007A5781"/>
    <w:rsid w:val="007A57B6"/>
    <w:rsid w:val="007A5965"/>
    <w:rsid w:val="007A61A4"/>
    <w:rsid w:val="007A6726"/>
    <w:rsid w:val="007A6892"/>
    <w:rsid w:val="007A68B1"/>
    <w:rsid w:val="007A6CA8"/>
    <w:rsid w:val="007A6DB6"/>
    <w:rsid w:val="007A7792"/>
    <w:rsid w:val="007A7812"/>
    <w:rsid w:val="007A7890"/>
    <w:rsid w:val="007B0398"/>
    <w:rsid w:val="007B0B30"/>
    <w:rsid w:val="007B0F00"/>
    <w:rsid w:val="007B1383"/>
    <w:rsid w:val="007B142E"/>
    <w:rsid w:val="007B161C"/>
    <w:rsid w:val="007B17CA"/>
    <w:rsid w:val="007B1B05"/>
    <w:rsid w:val="007B1C42"/>
    <w:rsid w:val="007B1D60"/>
    <w:rsid w:val="007B247D"/>
    <w:rsid w:val="007B25AE"/>
    <w:rsid w:val="007B25BE"/>
    <w:rsid w:val="007B2E96"/>
    <w:rsid w:val="007B2F3D"/>
    <w:rsid w:val="007B38CA"/>
    <w:rsid w:val="007B3A12"/>
    <w:rsid w:val="007B3CFB"/>
    <w:rsid w:val="007B4024"/>
    <w:rsid w:val="007B4267"/>
    <w:rsid w:val="007B4439"/>
    <w:rsid w:val="007B4878"/>
    <w:rsid w:val="007B4972"/>
    <w:rsid w:val="007B4C34"/>
    <w:rsid w:val="007B5B77"/>
    <w:rsid w:val="007B5C33"/>
    <w:rsid w:val="007B5EF3"/>
    <w:rsid w:val="007B657A"/>
    <w:rsid w:val="007B6968"/>
    <w:rsid w:val="007B6E90"/>
    <w:rsid w:val="007B7CAC"/>
    <w:rsid w:val="007B7E68"/>
    <w:rsid w:val="007C019D"/>
    <w:rsid w:val="007C0375"/>
    <w:rsid w:val="007C0555"/>
    <w:rsid w:val="007C064F"/>
    <w:rsid w:val="007C0E7C"/>
    <w:rsid w:val="007C0F00"/>
    <w:rsid w:val="007C0FE4"/>
    <w:rsid w:val="007C1797"/>
    <w:rsid w:val="007C1A6E"/>
    <w:rsid w:val="007C1A9E"/>
    <w:rsid w:val="007C1DC2"/>
    <w:rsid w:val="007C1E5B"/>
    <w:rsid w:val="007C2A83"/>
    <w:rsid w:val="007C2B28"/>
    <w:rsid w:val="007C2C24"/>
    <w:rsid w:val="007C2CD3"/>
    <w:rsid w:val="007C2ED9"/>
    <w:rsid w:val="007C326D"/>
    <w:rsid w:val="007C36D4"/>
    <w:rsid w:val="007C3A36"/>
    <w:rsid w:val="007C46BE"/>
    <w:rsid w:val="007C494A"/>
    <w:rsid w:val="007C4A4E"/>
    <w:rsid w:val="007C4A6F"/>
    <w:rsid w:val="007C4AE1"/>
    <w:rsid w:val="007C4C38"/>
    <w:rsid w:val="007C4F5B"/>
    <w:rsid w:val="007C566D"/>
    <w:rsid w:val="007C5F50"/>
    <w:rsid w:val="007C6847"/>
    <w:rsid w:val="007C6B0A"/>
    <w:rsid w:val="007C6FC0"/>
    <w:rsid w:val="007C70FB"/>
    <w:rsid w:val="007C71C3"/>
    <w:rsid w:val="007C750F"/>
    <w:rsid w:val="007C757A"/>
    <w:rsid w:val="007C757B"/>
    <w:rsid w:val="007C786F"/>
    <w:rsid w:val="007C7CA9"/>
    <w:rsid w:val="007D0229"/>
    <w:rsid w:val="007D0446"/>
    <w:rsid w:val="007D04DD"/>
    <w:rsid w:val="007D1159"/>
    <w:rsid w:val="007D186A"/>
    <w:rsid w:val="007D1BD8"/>
    <w:rsid w:val="007D1DC2"/>
    <w:rsid w:val="007D1E43"/>
    <w:rsid w:val="007D2179"/>
    <w:rsid w:val="007D235A"/>
    <w:rsid w:val="007D3655"/>
    <w:rsid w:val="007D378A"/>
    <w:rsid w:val="007D390E"/>
    <w:rsid w:val="007D3968"/>
    <w:rsid w:val="007D3CB5"/>
    <w:rsid w:val="007D3F32"/>
    <w:rsid w:val="007D4084"/>
    <w:rsid w:val="007D445B"/>
    <w:rsid w:val="007D4498"/>
    <w:rsid w:val="007D44D3"/>
    <w:rsid w:val="007D4B0F"/>
    <w:rsid w:val="007D5365"/>
    <w:rsid w:val="007D5440"/>
    <w:rsid w:val="007D581C"/>
    <w:rsid w:val="007D5A7F"/>
    <w:rsid w:val="007D6056"/>
    <w:rsid w:val="007D669D"/>
    <w:rsid w:val="007D66BF"/>
    <w:rsid w:val="007D6FDF"/>
    <w:rsid w:val="007D71A2"/>
    <w:rsid w:val="007D720C"/>
    <w:rsid w:val="007D726F"/>
    <w:rsid w:val="007D74ED"/>
    <w:rsid w:val="007D76F8"/>
    <w:rsid w:val="007D78D1"/>
    <w:rsid w:val="007D7D0A"/>
    <w:rsid w:val="007D7DE7"/>
    <w:rsid w:val="007E0881"/>
    <w:rsid w:val="007E0D5C"/>
    <w:rsid w:val="007E13B4"/>
    <w:rsid w:val="007E152C"/>
    <w:rsid w:val="007E16AC"/>
    <w:rsid w:val="007E1924"/>
    <w:rsid w:val="007E1B9A"/>
    <w:rsid w:val="007E1CF0"/>
    <w:rsid w:val="007E2363"/>
    <w:rsid w:val="007E2B3E"/>
    <w:rsid w:val="007E2EAC"/>
    <w:rsid w:val="007E31F6"/>
    <w:rsid w:val="007E335D"/>
    <w:rsid w:val="007E4206"/>
    <w:rsid w:val="007E434B"/>
    <w:rsid w:val="007E49CD"/>
    <w:rsid w:val="007E4B58"/>
    <w:rsid w:val="007E4C08"/>
    <w:rsid w:val="007E5189"/>
    <w:rsid w:val="007E5470"/>
    <w:rsid w:val="007E558F"/>
    <w:rsid w:val="007E5C4B"/>
    <w:rsid w:val="007E5CD5"/>
    <w:rsid w:val="007E5EE5"/>
    <w:rsid w:val="007E5F4F"/>
    <w:rsid w:val="007E609E"/>
    <w:rsid w:val="007E61CF"/>
    <w:rsid w:val="007E6BA2"/>
    <w:rsid w:val="007E6FA6"/>
    <w:rsid w:val="007E707D"/>
    <w:rsid w:val="007E71A7"/>
    <w:rsid w:val="007E733A"/>
    <w:rsid w:val="007E79BD"/>
    <w:rsid w:val="007F01C3"/>
    <w:rsid w:val="007F0348"/>
    <w:rsid w:val="007F0395"/>
    <w:rsid w:val="007F08C1"/>
    <w:rsid w:val="007F0A4B"/>
    <w:rsid w:val="007F0CEF"/>
    <w:rsid w:val="007F1070"/>
    <w:rsid w:val="007F10EE"/>
    <w:rsid w:val="007F177E"/>
    <w:rsid w:val="007F1921"/>
    <w:rsid w:val="007F197F"/>
    <w:rsid w:val="007F1E84"/>
    <w:rsid w:val="007F1F40"/>
    <w:rsid w:val="007F1F72"/>
    <w:rsid w:val="007F204F"/>
    <w:rsid w:val="007F30FE"/>
    <w:rsid w:val="007F3706"/>
    <w:rsid w:val="007F39A9"/>
    <w:rsid w:val="007F3C53"/>
    <w:rsid w:val="007F4487"/>
    <w:rsid w:val="007F4506"/>
    <w:rsid w:val="007F4519"/>
    <w:rsid w:val="007F48D3"/>
    <w:rsid w:val="007F4A1C"/>
    <w:rsid w:val="007F4C71"/>
    <w:rsid w:val="007F594E"/>
    <w:rsid w:val="007F59C7"/>
    <w:rsid w:val="007F5DA0"/>
    <w:rsid w:val="007F6092"/>
    <w:rsid w:val="007F61C9"/>
    <w:rsid w:val="007F64D1"/>
    <w:rsid w:val="007F69F5"/>
    <w:rsid w:val="007F6E3E"/>
    <w:rsid w:val="007F717E"/>
    <w:rsid w:val="007F7312"/>
    <w:rsid w:val="007F7506"/>
    <w:rsid w:val="007F7816"/>
    <w:rsid w:val="007F79EE"/>
    <w:rsid w:val="007F7D18"/>
    <w:rsid w:val="00800209"/>
    <w:rsid w:val="008006D3"/>
    <w:rsid w:val="0080086A"/>
    <w:rsid w:val="00800873"/>
    <w:rsid w:val="00800DB4"/>
    <w:rsid w:val="00800E4B"/>
    <w:rsid w:val="0080120D"/>
    <w:rsid w:val="0080122E"/>
    <w:rsid w:val="008013C2"/>
    <w:rsid w:val="008016B5"/>
    <w:rsid w:val="008017A4"/>
    <w:rsid w:val="008019BD"/>
    <w:rsid w:val="00802146"/>
    <w:rsid w:val="0080260F"/>
    <w:rsid w:val="008027B2"/>
    <w:rsid w:val="00802858"/>
    <w:rsid w:val="00802C81"/>
    <w:rsid w:val="00802CDD"/>
    <w:rsid w:val="00802E88"/>
    <w:rsid w:val="00802EC0"/>
    <w:rsid w:val="008030BC"/>
    <w:rsid w:val="008033D6"/>
    <w:rsid w:val="00803C75"/>
    <w:rsid w:val="00803FBB"/>
    <w:rsid w:val="0080410D"/>
    <w:rsid w:val="00804307"/>
    <w:rsid w:val="0080467B"/>
    <w:rsid w:val="00804813"/>
    <w:rsid w:val="00804891"/>
    <w:rsid w:val="00804D77"/>
    <w:rsid w:val="00804F3D"/>
    <w:rsid w:val="0080583F"/>
    <w:rsid w:val="00805936"/>
    <w:rsid w:val="00805DFB"/>
    <w:rsid w:val="00805F9F"/>
    <w:rsid w:val="008062BA"/>
    <w:rsid w:val="008067DD"/>
    <w:rsid w:val="00806C7B"/>
    <w:rsid w:val="00807095"/>
    <w:rsid w:val="008070E1"/>
    <w:rsid w:val="00807465"/>
    <w:rsid w:val="008074C2"/>
    <w:rsid w:val="008077A1"/>
    <w:rsid w:val="00807AC5"/>
    <w:rsid w:val="008103D2"/>
    <w:rsid w:val="008104FA"/>
    <w:rsid w:val="00810752"/>
    <w:rsid w:val="00810914"/>
    <w:rsid w:val="00810DE2"/>
    <w:rsid w:val="00811912"/>
    <w:rsid w:val="00811D39"/>
    <w:rsid w:val="00811D4C"/>
    <w:rsid w:val="0081204C"/>
    <w:rsid w:val="008127FF"/>
    <w:rsid w:val="00812C04"/>
    <w:rsid w:val="00812E6C"/>
    <w:rsid w:val="00812FEF"/>
    <w:rsid w:val="00813108"/>
    <w:rsid w:val="008134F3"/>
    <w:rsid w:val="0081350E"/>
    <w:rsid w:val="00813596"/>
    <w:rsid w:val="008136EA"/>
    <w:rsid w:val="008136FB"/>
    <w:rsid w:val="00813752"/>
    <w:rsid w:val="008139B1"/>
    <w:rsid w:val="00813A33"/>
    <w:rsid w:val="00813BA0"/>
    <w:rsid w:val="00813BA4"/>
    <w:rsid w:val="00813BA9"/>
    <w:rsid w:val="00813C7A"/>
    <w:rsid w:val="00814091"/>
    <w:rsid w:val="0081416A"/>
    <w:rsid w:val="008141E3"/>
    <w:rsid w:val="00814305"/>
    <w:rsid w:val="00814509"/>
    <w:rsid w:val="00814581"/>
    <w:rsid w:val="008145A7"/>
    <w:rsid w:val="0081460A"/>
    <w:rsid w:val="00814C93"/>
    <w:rsid w:val="00814DD2"/>
    <w:rsid w:val="008150AF"/>
    <w:rsid w:val="008151FE"/>
    <w:rsid w:val="008153ED"/>
    <w:rsid w:val="0081544F"/>
    <w:rsid w:val="008156E6"/>
    <w:rsid w:val="00815779"/>
    <w:rsid w:val="0081583B"/>
    <w:rsid w:val="00815B08"/>
    <w:rsid w:val="00815F6D"/>
    <w:rsid w:val="0081602D"/>
    <w:rsid w:val="008168F0"/>
    <w:rsid w:val="008169FE"/>
    <w:rsid w:val="00816A98"/>
    <w:rsid w:val="00816AE9"/>
    <w:rsid w:val="00816C2B"/>
    <w:rsid w:val="00816F7C"/>
    <w:rsid w:val="008170CD"/>
    <w:rsid w:val="00817748"/>
    <w:rsid w:val="00817DEB"/>
    <w:rsid w:val="00817F2C"/>
    <w:rsid w:val="008207BE"/>
    <w:rsid w:val="00820853"/>
    <w:rsid w:val="00820937"/>
    <w:rsid w:val="00820A59"/>
    <w:rsid w:val="00821117"/>
    <w:rsid w:val="008211C4"/>
    <w:rsid w:val="00821202"/>
    <w:rsid w:val="008216D3"/>
    <w:rsid w:val="008217ED"/>
    <w:rsid w:val="00822041"/>
    <w:rsid w:val="00822060"/>
    <w:rsid w:val="008226C5"/>
    <w:rsid w:val="008226CF"/>
    <w:rsid w:val="00822B86"/>
    <w:rsid w:val="00822E00"/>
    <w:rsid w:val="008231B8"/>
    <w:rsid w:val="00823735"/>
    <w:rsid w:val="00823C13"/>
    <w:rsid w:val="00824170"/>
    <w:rsid w:val="008243D4"/>
    <w:rsid w:val="00824940"/>
    <w:rsid w:val="00824F75"/>
    <w:rsid w:val="0082502D"/>
    <w:rsid w:val="008251A6"/>
    <w:rsid w:val="00825462"/>
    <w:rsid w:val="00825BE8"/>
    <w:rsid w:val="00825DB8"/>
    <w:rsid w:val="00826093"/>
    <w:rsid w:val="00826288"/>
    <w:rsid w:val="0082665A"/>
    <w:rsid w:val="008268E4"/>
    <w:rsid w:val="00826F5B"/>
    <w:rsid w:val="0082726E"/>
    <w:rsid w:val="00827275"/>
    <w:rsid w:val="00827386"/>
    <w:rsid w:val="00827579"/>
    <w:rsid w:val="008275A2"/>
    <w:rsid w:val="0082769C"/>
    <w:rsid w:val="00827A14"/>
    <w:rsid w:val="00827A65"/>
    <w:rsid w:val="0083039E"/>
    <w:rsid w:val="00830792"/>
    <w:rsid w:val="00830ADB"/>
    <w:rsid w:val="00831387"/>
    <w:rsid w:val="00831593"/>
    <w:rsid w:val="008319F5"/>
    <w:rsid w:val="00831BA4"/>
    <w:rsid w:val="008322EA"/>
    <w:rsid w:val="0083239B"/>
    <w:rsid w:val="00832446"/>
    <w:rsid w:val="008324B8"/>
    <w:rsid w:val="008326CC"/>
    <w:rsid w:val="00832F3F"/>
    <w:rsid w:val="008332C3"/>
    <w:rsid w:val="008337FD"/>
    <w:rsid w:val="008338FE"/>
    <w:rsid w:val="00833C1E"/>
    <w:rsid w:val="00833CCB"/>
    <w:rsid w:val="00833D1D"/>
    <w:rsid w:val="00833EE2"/>
    <w:rsid w:val="008342C1"/>
    <w:rsid w:val="0083436B"/>
    <w:rsid w:val="00834697"/>
    <w:rsid w:val="0083496E"/>
    <w:rsid w:val="00834A9D"/>
    <w:rsid w:val="00834D0B"/>
    <w:rsid w:val="00834FF3"/>
    <w:rsid w:val="00835142"/>
    <w:rsid w:val="0083561E"/>
    <w:rsid w:val="00835EA6"/>
    <w:rsid w:val="0083631E"/>
    <w:rsid w:val="0083650B"/>
    <w:rsid w:val="0083679C"/>
    <w:rsid w:val="0083686A"/>
    <w:rsid w:val="00836B49"/>
    <w:rsid w:val="00837065"/>
    <w:rsid w:val="008371AC"/>
    <w:rsid w:val="008374B9"/>
    <w:rsid w:val="0083762B"/>
    <w:rsid w:val="00837DAC"/>
    <w:rsid w:val="00837EA4"/>
    <w:rsid w:val="00837EBE"/>
    <w:rsid w:val="008404AD"/>
    <w:rsid w:val="00840F3D"/>
    <w:rsid w:val="00841312"/>
    <w:rsid w:val="008417A0"/>
    <w:rsid w:val="00841C10"/>
    <w:rsid w:val="00842035"/>
    <w:rsid w:val="0084261B"/>
    <w:rsid w:val="00842CEA"/>
    <w:rsid w:val="0084314F"/>
    <w:rsid w:val="008432D6"/>
    <w:rsid w:val="00843443"/>
    <w:rsid w:val="0084371F"/>
    <w:rsid w:val="008439CC"/>
    <w:rsid w:val="00843E6A"/>
    <w:rsid w:val="00843EEA"/>
    <w:rsid w:val="008440B6"/>
    <w:rsid w:val="0084416B"/>
    <w:rsid w:val="00844407"/>
    <w:rsid w:val="008446CF"/>
    <w:rsid w:val="00844732"/>
    <w:rsid w:val="00844B24"/>
    <w:rsid w:val="00844B99"/>
    <w:rsid w:val="00844DA9"/>
    <w:rsid w:val="00844E57"/>
    <w:rsid w:val="00845136"/>
    <w:rsid w:val="00845580"/>
    <w:rsid w:val="00845583"/>
    <w:rsid w:val="00845B6C"/>
    <w:rsid w:val="00845C60"/>
    <w:rsid w:val="00845DC5"/>
    <w:rsid w:val="0084645D"/>
    <w:rsid w:val="0084687B"/>
    <w:rsid w:val="00846AE5"/>
    <w:rsid w:val="00846BFF"/>
    <w:rsid w:val="008470CF"/>
    <w:rsid w:val="008471FA"/>
    <w:rsid w:val="008477DF"/>
    <w:rsid w:val="008478A7"/>
    <w:rsid w:val="00847A85"/>
    <w:rsid w:val="00847C79"/>
    <w:rsid w:val="00847F4A"/>
    <w:rsid w:val="008501BB"/>
    <w:rsid w:val="008503B9"/>
    <w:rsid w:val="00850850"/>
    <w:rsid w:val="0085092E"/>
    <w:rsid w:val="008509F4"/>
    <w:rsid w:val="00850A70"/>
    <w:rsid w:val="00850FCC"/>
    <w:rsid w:val="00851637"/>
    <w:rsid w:val="008516A5"/>
    <w:rsid w:val="00851892"/>
    <w:rsid w:val="00851A55"/>
    <w:rsid w:val="00851B8D"/>
    <w:rsid w:val="0085206E"/>
    <w:rsid w:val="00852137"/>
    <w:rsid w:val="0085278B"/>
    <w:rsid w:val="00852841"/>
    <w:rsid w:val="0085284A"/>
    <w:rsid w:val="00852AE3"/>
    <w:rsid w:val="00852C08"/>
    <w:rsid w:val="00852F7C"/>
    <w:rsid w:val="008532BF"/>
    <w:rsid w:val="00853735"/>
    <w:rsid w:val="008537AA"/>
    <w:rsid w:val="00853994"/>
    <w:rsid w:val="008541E2"/>
    <w:rsid w:val="0085445F"/>
    <w:rsid w:val="00854B29"/>
    <w:rsid w:val="00854B7B"/>
    <w:rsid w:val="00854BD0"/>
    <w:rsid w:val="00854FBC"/>
    <w:rsid w:val="008557A8"/>
    <w:rsid w:val="00855B01"/>
    <w:rsid w:val="00856233"/>
    <w:rsid w:val="008567F1"/>
    <w:rsid w:val="0085692D"/>
    <w:rsid w:val="00856C07"/>
    <w:rsid w:val="00856C6F"/>
    <w:rsid w:val="00856CDB"/>
    <w:rsid w:val="0085728F"/>
    <w:rsid w:val="00857421"/>
    <w:rsid w:val="00857482"/>
    <w:rsid w:val="008574F1"/>
    <w:rsid w:val="00857F26"/>
    <w:rsid w:val="00860224"/>
    <w:rsid w:val="00860372"/>
    <w:rsid w:val="008607B1"/>
    <w:rsid w:val="00861658"/>
    <w:rsid w:val="0086187A"/>
    <w:rsid w:val="008618C3"/>
    <w:rsid w:val="00861A64"/>
    <w:rsid w:val="00861CB5"/>
    <w:rsid w:val="00861E3F"/>
    <w:rsid w:val="00862B75"/>
    <w:rsid w:val="00863157"/>
    <w:rsid w:val="0086331B"/>
    <w:rsid w:val="00863366"/>
    <w:rsid w:val="00863485"/>
    <w:rsid w:val="008636A1"/>
    <w:rsid w:val="00863EA6"/>
    <w:rsid w:val="00863EE1"/>
    <w:rsid w:val="0086439A"/>
    <w:rsid w:val="008649CB"/>
    <w:rsid w:val="00864F57"/>
    <w:rsid w:val="00864FED"/>
    <w:rsid w:val="008656E8"/>
    <w:rsid w:val="00865940"/>
    <w:rsid w:val="00865969"/>
    <w:rsid w:val="008659EF"/>
    <w:rsid w:val="00865B13"/>
    <w:rsid w:val="008662F3"/>
    <w:rsid w:val="0086658B"/>
    <w:rsid w:val="00866B4B"/>
    <w:rsid w:val="00866D96"/>
    <w:rsid w:val="00866D9F"/>
    <w:rsid w:val="00867196"/>
    <w:rsid w:val="00867366"/>
    <w:rsid w:val="00867799"/>
    <w:rsid w:val="008677E2"/>
    <w:rsid w:val="008679C8"/>
    <w:rsid w:val="00867CBE"/>
    <w:rsid w:val="00867D73"/>
    <w:rsid w:val="008701BD"/>
    <w:rsid w:val="008706CA"/>
    <w:rsid w:val="00870736"/>
    <w:rsid w:val="008709B2"/>
    <w:rsid w:val="0087111C"/>
    <w:rsid w:val="008713FE"/>
    <w:rsid w:val="00871494"/>
    <w:rsid w:val="00871A4A"/>
    <w:rsid w:val="00871A9C"/>
    <w:rsid w:val="00871F39"/>
    <w:rsid w:val="00872117"/>
    <w:rsid w:val="0087212C"/>
    <w:rsid w:val="0087236E"/>
    <w:rsid w:val="008723C8"/>
    <w:rsid w:val="0087251D"/>
    <w:rsid w:val="0087292B"/>
    <w:rsid w:val="00872FAB"/>
    <w:rsid w:val="0087336B"/>
    <w:rsid w:val="008733BB"/>
    <w:rsid w:val="00873619"/>
    <w:rsid w:val="008737BA"/>
    <w:rsid w:val="00873C89"/>
    <w:rsid w:val="008742CB"/>
    <w:rsid w:val="008742D9"/>
    <w:rsid w:val="008743C8"/>
    <w:rsid w:val="00874E19"/>
    <w:rsid w:val="00875079"/>
    <w:rsid w:val="00875172"/>
    <w:rsid w:val="008754C1"/>
    <w:rsid w:val="008755A4"/>
    <w:rsid w:val="00875837"/>
    <w:rsid w:val="0087587C"/>
    <w:rsid w:val="00875B14"/>
    <w:rsid w:val="00875DCE"/>
    <w:rsid w:val="00876017"/>
    <w:rsid w:val="008767A3"/>
    <w:rsid w:val="008769B6"/>
    <w:rsid w:val="00876B10"/>
    <w:rsid w:val="00876E9E"/>
    <w:rsid w:val="00876F10"/>
    <w:rsid w:val="00877661"/>
    <w:rsid w:val="00877DE9"/>
    <w:rsid w:val="00877FB2"/>
    <w:rsid w:val="00877FEF"/>
    <w:rsid w:val="00880016"/>
    <w:rsid w:val="00880149"/>
    <w:rsid w:val="0088080E"/>
    <w:rsid w:val="00880936"/>
    <w:rsid w:val="00880AE0"/>
    <w:rsid w:val="00880C1B"/>
    <w:rsid w:val="00881294"/>
    <w:rsid w:val="008812A2"/>
    <w:rsid w:val="00881546"/>
    <w:rsid w:val="00881684"/>
    <w:rsid w:val="0088174D"/>
    <w:rsid w:val="00881961"/>
    <w:rsid w:val="00881C86"/>
    <w:rsid w:val="00881CA5"/>
    <w:rsid w:val="00882172"/>
    <w:rsid w:val="008829D1"/>
    <w:rsid w:val="00882F20"/>
    <w:rsid w:val="00883167"/>
    <w:rsid w:val="008834D1"/>
    <w:rsid w:val="00883512"/>
    <w:rsid w:val="00883DC3"/>
    <w:rsid w:val="00884149"/>
    <w:rsid w:val="008843FF"/>
    <w:rsid w:val="0088455E"/>
    <w:rsid w:val="00884765"/>
    <w:rsid w:val="00885109"/>
    <w:rsid w:val="0088558D"/>
    <w:rsid w:val="00885658"/>
    <w:rsid w:val="00885660"/>
    <w:rsid w:val="00885824"/>
    <w:rsid w:val="00885D89"/>
    <w:rsid w:val="00885DA9"/>
    <w:rsid w:val="00885E8B"/>
    <w:rsid w:val="00886264"/>
    <w:rsid w:val="0088677B"/>
    <w:rsid w:val="008869CE"/>
    <w:rsid w:val="00886D8C"/>
    <w:rsid w:val="00886F01"/>
    <w:rsid w:val="00886F9F"/>
    <w:rsid w:val="00887497"/>
    <w:rsid w:val="00887BA3"/>
    <w:rsid w:val="0089082B"/>
    <w:rsid w:val="00890B08"/>
    <w:rsid w:val="00890E0A"/>
    <w:rsid w:val="00890FD3"/>
    <w:rsid w:val="00891058"/>
    <w:rsid w:val="00891465"/>
    <w:rsid w:val="00891536"/>
    <w:rsid w:val="0089157D"/>
    <w:rsid w:val="00891FD3"/>
    <w:rsid w:val="0089239D"/>
    <w:rsid w:val="0089268D"/>
    <w:rsid w:val="008926B8"/>
    <w:rsid w:val="0089270D"/>
    <w:rsid w:val="00892B10"/>
    <w:rsid w:val="00892B55"/>
    <w:rsid w:val="00892E4C"/>
    <w:rsid w:val="0089315C"/>
    <w:rsid w:val="008931FE"/>
    <w:rsid w:val="008932FF"/>
    <w:rsid w:val="0089378C"/>
    <w:rsid w:val="00893F47"/>
    <w:rsid w:val="00893F5D"/>
    <w:rsid w:val="008942D7"/>
    <w:rsid w:val="00894346"/>
    <w:rsid w:val="0089474D"/>
    <w:rsid w:val="008948B7"/>
    <w:rsid w:val="00894A2C"/>
    <w:rsid w:val="00894A33"/>
    <w:rsid w:val="00894AC4"/>
    <w:rsid w:val="0089540B"/>
    <w:rsid w:val="00895E47"/>
    <w:rsid w:val="0089604A"/>
    <w:rsid w:val="008962AA"/>
    <w:rsid w:val="0089641C"/>
    <w:rsid w:val="0089643E"/>
    <w:rsid w:val="008966DB"/>
    <w:rsid w:val="00896CE3"/>
    <w:rsid w:val="00896D1D"/>
    <w:rsid w:val="00896FCD"/>
    <w:rsid w:val="00897C45"/>
    <w:rsid w:val="008A02E4"/>
    <w:rsid w:val="008A031A"/>
    <w:rsid w:val="008A0320"/>
    <w:rsid w:val="008A0611"/>
    <w:rsid w:val="008A0F39"/>
    <w:rsid w:val="008A14BE"/>
    <w:rsid w:val="008A15E7"/>
    <w:rsid w:val="008A1E52"/>
    <w:rsid w:val="008A20CF"/>
    <w:rsid w:val="008A242F"/>
    <w:rsid w:val="008A2521"/>
    <w:rsid w:val="008A2674"/>
    <w:rsid w:val="008A28ED"/>
    <w:rsid w:val="008A2AD0"/>
    <w:rsid w:val="008A35CF"/>
    <w:rsid w:val="008A3C08"/>
    <w:rsid w:val="008A3E52"/>
    <w:rsid w:val="008A3F3A"/>
    <w:rsid w:val="008A4119"/>
    <w:rsid w:val="008A49B6"/>
    <w:rsid w:val="008A49BF"/>
    <w:rsid w:val="008A4C0F"/>
    <w:rsid w:val="008A4C74"/>
    <w:rsid w:val="008A4DBA"/>
    <w:rsid w:val="008A5062"/>
    <w:rsid w:val="008A516E"/>
    <w:rsid w:val="008A5180"/>
    <w:rsid w:val="008A520F"/>
    <w:rsid w:val="008A57DA"/>
    <w:rsid w:val="008A5A83"/>
    <w:rsid w:val="008A6986"/>
    <w:rsid w:val="008A6995"/>
    <w:rsid w:val="008A6B9F"/>
    <w:rsid w:val="008A6BC0"/>
    <w:rsid w:val="008A6DDC"/>
    <w:rsid w:val="008A7019"/>
    <w:rsid w:val="008A71E5"/>
    <w:rsid w:val="008A75BB"/>
    <w:rsid w:val="008A7CB2"/>
    <w:rsid w:val="008A7CBE"/>
    <w:rsid w:val="008B0D5B"/>
    <w:rsid w:val="008B0D6C"/>
    <w:rsid w:val="008B0E47"/>
    <w:rsid w:val="008B1006"/>
    <w:rsid w:val="008B1944"/>
    <w:rsid w:val="008B1A7E"/>
    <w:rsid w:val="008B1D62"/>
    <w:rsid w:val="008B2078"/>
    <w:rsid w:val="008B2187"/>
    <w:rsid w:val="008B2387"/>
    <w:rsid w:val="008B2628"/>
    <w:rsid w:val="008B29A4"/>
    <w:rsid w:val="008B30DD"/>
    <w:rsid w:val="008B3214"/>
    <w:rsid w:val="008B3888"/>
    <w:rsid w:val="008B3CB7"/>
    <w:rsid w:val="008B3EAF"/>
    <w:rsid w:val="008B3F20"/>
    <w:rsid w:val="008B3FA3"/>
    <w:rsid w:val="008B41ED"/>
    <w:rsid w:val="008B429A"/>
    <w:rsid w:val="008B4758"/>
    <w:rsid w:val="008B4806"/>
    <w:rsid w:val="008B4D82"/>
    <w:rsid w:val="008B4FE1"/>
    <w:rsid w:val="008B5143"/>
    <w:rsid w:val="008B522D"/>
    <w:rsid w:val="008B58D8"/>
    <w:rsid w:val="008B605A"/>
    <w:rsid w:val="008B6A50"/>
    <w:rsid w:val="008B6D00"/>
    <w:rsid w:val="008B6F23"/>
    <w:rsid w:val="008B6F8B"/>
    <w:rsid w:val="008B7A0B"/>
    <w:rsid w:val="008C00B1"/>
    <w:rsid w:val="008C0AE7"/>
    <w:rsid w:val="008C1012"/>
    <w:rsid w:val="008C108B"/>
    <w:rsid w:val="008C114D"/>
    <w:rsid w:val="008C136E"/>
    <w:rsid w:val="008C15B0"/>
    <w:rsid w:val="008C16F7"/>
    <w:rsid w:val="008C25E0"/>
    <w:rsid w:val="008C2B40"/>
    <w:rsid w:val="008C2FFB"/>
    <w:rsid w:val="008C336A"/>
    <w:rsid w:val="008C352C"/>
    <w:rsid w:val="008C35AD"/>
    <w:rsid w:val="008C3E0E"/>
    <w:rsid w:val="008C40C0"/>
    <w:rsid w:val="008C42AB"/>
    <w:rsid w:val="008C45A3"/>
    <w:rsid w:val="008C46F6"/>
    <w:rsid w:val="008C501F"/>
    <w:rsid w:val="008C5769"/>
    <w:rsid w:val="008C5B4C"/>
    <w:rsid w:val="008C5C56"/>
    <w:rsid w:val="008C670E"/>
    <w:rsid w:val="008C7082"/>
    <w:rsid w:val="008C7200"/>
    <w:rsid w:val="008C727E"/>
    <w:rsid w:val="008C746F"/>
    <w:rsid w:val="008C77EC"/>
    <w:rsid w:val="008C78CE"/>
    <w:rsid w:val="008C78EE"/>
    <w:rsid w:val="008C7C03"/>
    <w:rsid w:val="008C7E8A"/>
    <w:rsid w:val="008D014E"/>
    <w:rsid w:val="008D06DD"/>
    <w:rsid w:val="008D0B8B"/>
    <w:rsid w:val="008D0CBE"/>
    <w:rsid w:val="008D0D46"/>
    <w:rsid w:val="008D0E40"/>
    <w:rsid w:val="008D105D"/>
    <w:rsid w:val="008D106A"/>
    <w:rsid w:val="008D12F0"/>
    <w:rsid w:val="008D1351"/>
    <w:rsid w:val="008D14AD"/>
    <w:rsid w:val="008D1922"/>
    <w:rsid w:val="008D1A12"/>
    <w:rsid w:val="008D1B0B"/>
    <w:rsid w:val="008D1D86"/>
    <w:rsid w:val="008D213B"/>
    <w:rsid w:val="008D2D03"/>
    <w:rsid w:val="008D2EA4"/>
    <w:rsid w:val="008D3182"/>
    <w:rsid w:val="008D3645"/>
    <w:rsid w:val="008D368D"/>
    <w:rsid w:val="008D3B25"/>
    <w:rsid w:val="008D3BFD"/>
    <w:rsid w:val="008D3DB2"/>
    <w:rsid w:val="008D4030"/>
    <w:rsid w:val="008D40E6"/>
    <w:rsid w:val="008D429C"/>
    <w:rsid w:val="008D4318"/>
    <w:rsid w:val="008D4330"/>
    <w:rsid w:val="008D4463"/>
    <w:rsid w:val="008D48A9"/>
    <w:rsid w:val="008D49F1"/>
    <w:rsid w:val="008D4A5C"/>
    <w:rsid w:val="008D4E88"/>
    <w:rsid w:val="008D5128"/>
    <w:rsid w:val="008D56F1"/>
    <w:rsid w:val="008D58F5"/>
    <w:rsid w:val="008D5971"/>
    <w:rsid w:val="008D6249"/>
    <w:rsid w:val="008D6569"/>
    <w:rsid w:val="008D6647"/>
    <w:rsid w:val="008D685C"/>
    <w:rsid w:val="008D6A86"/>
    <w:rsid w:val="008D6BC8"/>
    <w:rsid w:val="008D6F40"/>
    <w:rsid w:val="008D728E"/>
    <w:rsid w:val="008D7585"/>
    <w:rsid w:val="008D75D2"/>
    <w:rsid w:val="008D78A2"/>
    <w:rsid w:val="008D78B6"/>
    <w:rsid w:val="008D7A47"/>
    <w:rsid w:val="008D7ACF"/>
    <w:rsid w:val="008D7D37"/>
    <w:rsid w:val="008E03BA"/>
    <w:rsid w:val="008E049F"/>
    <w:rsid w:val="008E0AC9"/>
    <w:rsid w:val="008E0B15"/>
    <w:rsid w:val="008E1115"/>
    <w:rsid w:val="008E1450"/>
    <w:rsid w:val="008E1E0A"/>
    <w:rsid w:val="008E2105"/>
    <w:rsid w:val="008E2294"/>
    <w:rsid w:val="008E2645"/>
    <w:rsid w:val="008E2C76"/>
    <w:rsid w:val="008E2FAB"/>
    <w:rsid w:val="008E34CC"/>
    <w:rsid w:val="008E360E"/>
    <w:rsid w:val="008E36AE"/>
    <w:rsid w:val="008E3884"/>
    <w:rsid w:val="008E3CEF"/>
    <w:rsid w:val="008E3DAC"/>
    <w:rsid w:val="008E3E23"/>
    <w:rsid w:val="008E3EA9"/>
    <w:rsid w:val="008E4250"/>
    <w:rsid w:val="008E42A2"/>
    <w:rsid w:val="008E44BF"/>
    <w:rsid w:val="008E46A6"/>
    <w:rsid w:val="008E4855"/>
    <w:rsid w:val="008E4C3C"/>
    <w:rsid w:val="008E4F19"/>
    <w:rsid w:val="008E50FB"/>
    <w:rsid w:val="008E57E1"/>
    <w:rsid w:val="008E5B60"/>
    <w:rsid w:val="008E61D0"/>
    <w:rsid w:val="008E6207"/>
    <w:rsid w:val="008E6739"/>
    <w:rsid w:val="008E6871"/>
    <w:rsid w:val="008E6BF3"/>
    <w:rsid w:val="008E6E57"/>
    <w:rsid w:val="008E7009"/>
    <w:rsid w:val="008E71B6"/>
    <w:rsid w:val="008E75B7"/>
    <w:rsid w:val="008E7A45"/>
    <w:rsid w:val="008E7A97"/>
    <w:rsid w:val="008E7C12"/>
    <w:rsid w:val="008E7C43"/>
    <w:rsid w:val="008E7CD0"/>
    <w:rsid w:val="008E7EA4"/>
    <w:rsid w:val="008E7F97"/>
    <w:rsid w:val="008E7FC6"/>
    <w:rsid w:val="008F0133"/>
    <w:rsid w:val="008F044A"/>
    <w:rsid w:val="008F04F9"/>
    <w:rsid w:val="008F0CA5"/>
    <w:rsid w:val="008F0F13"/>
    <w:rsid w:val="008F16F7"/>
    <w:rsid w:val="008F1BC5"/>
    <w:rsid w:val="008F1E0E"/>
    <w:rsid w:val="008F1FCC"/>
    <w:rsid w:val="008F2036"/>
    <w:rsid w:val="008F20B6"/>
    <w:rsid w:val="008F248E"/>
    <w:rsid w:val="008F27F0"/>
    <w:rsid w:val="008F28E3"/>
    <w:rsid w:val="008F2A14"/>
    <w:rsid w:val="008F2A62"/>
    <w:rsid w:val="008F2E94"/>
    <w:rsid w:val="008F30A6"/>
    <w:rsid w:val="008F30F4"/>
    <w:rsid w:val="008F33E8"/>
    <w:rsid w:val="008F373E"/>
    <w:rsid w:val="008F3947"/>
    <w:rsid w:val="008F3AC2"/>
    <w:rsid w:val="008F3EB6"/>
    <w:rsid w:val="008F4424"/>
    <w:rsid w:val="008F4759"/>
    <w:rsid w:val="008F4862"/>
    <w:rsid w:val="008F5321"/>
    <w:rsid w:val="008F5411"/>
    <w:rsid w:val="008F5704"/>
    <w:rsid w:val="008F5788"/>
    <w:rsid w:val="008F586A"/>
    <w:rsid w:val="008F5D7B"/>
    <w:rsid w:val="008F5DAF"/>
    <w:rsid w:val="008F5DD1"/>
    <w:rsid w:val="008F5F1C"/>
    <w:rsid w:val="008F6521"/>
    <w:rsid w:val="008F6C13"/>
    <w:rsid w:val="008F71E1"/>
    <w:rsid w:val="008F730C"/>
    <w:rsid w:val="008F7594"/>
    <w:rsid w:val="008F787F"/>
    <w:rsid w:val="008F7EF8"/>
    <w:rsid w:val="008F7FD3"/>
    <w:rsid w:val="0090041B"/>
    <w:rsid w:val="009005B9"/>
    <w:rsid w:val="0090064F"/>
    <w:rsid w:val="009008F8"/>
    <w:rsid w:val="00900DBA"/>
    <w:rsid w:val="00901304"/>
    <w:rsid w:val="00901407"/>
    <w:rsid w:val="0090155E"/>
    <w:rsid w:val="0090230C"/>
    <w:rsid w:val="0090255B"/>
    <w:rsid w:val="0090311E"/>
    <w:rsid w:val="009032DA"/>
    <w:rsid w:val="0090338D"/>
    <w:rsid w:val="00903502"/>
    <w:rsid w:val="009037CB"/>
    <w:rsid w:val="009039BD"/>
    <w:rsid w:val="00903BC9"/>
    <w:rsid w:val="00903D58"/>
    <w:rsid w:val="00903E62"/>
    <w:rsid w:val="00903F4C"/>
    <w:rsid w:val="00903FBC"/>
    <w:rsid w:val="009040A8"/>
    <w:rsid w:val="00904197"/>
    <w:rsid w:val="00904239"/>
    <w:rsid w:val="0090455B"/>
    <w:rsid w:val="0090476F"/>
    <w:rsid w:val="009048C8"/>
    <w:rsid w:val="00904AEF"/>
    <w:rsid w:val="00904B42"/>
    <w:rsid w:val="00904E90"/>
    <w:rsid w:val="00905730"/>
    <w:rsid w:val="009058C0"/>
    <w:rsid w:val="00905B65"/>
    <w:rsid w:val="00906733"/>
    <w:rsid w:val="00906938"/>
    <w:rsid w:val="00906D0E"/>
    <w:rsid w:val="00906F60"/>
    <w:rsid w:val="009071D7"/>
    <w:rsid w:val="00907528"/>
    <w:rsid w:val="00907FE8"/>
    <w:rsid w:val="0091009B"/>
    <w:rsid w:val="009101C4"/>
    <w:rsid w:val="00910D86"/>
    <w:rsid w:val="00911092"/>
    <w:rsid w:val="009119C7"/>
    <w:rsid w:val="00911BAD"/>
    <w:rsid w:val="00911EEF"/>
    <w:rsid w:val="00911F8D"/>
    <w:rsid w:val="009125CC"/>
    <w:rsid w:val="00912E31"/>
    <w:rsid w:val="00913083"/>
    <w:rsid w:val="00913499"/>
    <w:rsid w:val="00913565"/>
    <w:rsid w:val="009137DC"/>
    <w:rsid w:val="00913CA4"/>
    <w:rsid w:val="00913E8D"/>
    <w:rsid w:val="009140FA"/>
    <w:rsid w:val="0091430A"/>
    <w:rsid w:val="00914861"/>
    <w:rsid w:val="009148D8"/>
    <w:rsid w:val="00914BCD"/>
    <w:rsid w:val="00914C1C"/>
    <w:rsid w:val="00914E14"/>
    <w:rsid w:val="00915367"/>
    <w:rsid w:val="0091568D"/>
    <w:rsid w:val="009156E3"/>
    <w:rsid w:val="00915AAB"/>
    <w:rsid w:val="00915B69"/>
    <w:rsid w:val="00915D8D"/>
    <w:rsid w:val="0091604A"/>
    <w:rsid w:val="0091606E"/>
    <w:rsid w:val="00916193"/>
    <w:rsid w:val="0091628B"/>
    <w:rsid w:val="0091633F"/>
    <w:rsid w:val="0091665F"/>
    <w:rsid w:val="009169E9"/>
    <w:rsid w:val="00916B6C"/>
    <w:rsid w:val="00916C68"/>
    <w:rsid w:val="00917090"/>
    <w:rsid w:val="0091734C"/>
    <w:rsid w:val="009174A1"/>
    <w:rsid w:val="009179A8"/>
    <w:rsid w:val="00917ABC"/>
    <w:rsid w:val="00917BB5"/>
    <w:rsid w:val="00917E1C"/>
    <w:rsid w:val="00920131"/>
    <w:rsid w:val="00920386"/>
    <w:rsid w:val="00920660"/>
    <w:rsid w:val="00920A53"/>
    <w:rsid w:val="00920A80"/>
    <w:rsid w:val="00920B25"/>
    <w:rsid w:val="00920C26"/>
    <w:rsid w:val="00920CB7"/>
    <w:rsid w:val="00920E15"/>
    <w:rsid w:val="0092107E"/>
    <w:rsid w:val="009213F9"/>
    <w:rsid w:val="00921502"/>
    <w:rsid w:val="00921AF2"/>
    <w:rsid w:val="00921D83"/>
    <w:rsid w:val="009229E0"/>
    <w:rsid w:val="00922A27"/>
    <w:rsid w:val="00922BD8"/>
    <w:rsid w:val="00923606"/>
    <w:rsid w:val="0092375B"/>
    <w:rsid w:val="00923874"/>
    <w:rsid w:val="00923942"/>
    <w:rsid w:val="00923AA5"/>
    <w:rsid w:val="00923D19"/>
    <w:rsid w:val="0092432E"/>
    <w:rsid w:val="009247F0"/>
    <w:rsid w:val="0092488B"/>
    <w:rsid w:val="009248C2"/>
    <w:rsid w:val="00924E9E"/>
    <w:rsid w:val="00925091"/>
    <w:rsid w:val="00925173"/>
    <w:rsid w:val="009251E0"/>
    <w:rsid w:val="009257D6"/>
    <w:rsid w:val="00925D97"/>
    <w:rsid w:val="00925E9F"/>
    <w:rsid w:val="00925EC5"/>
    <w:rsid w:val="0092658E"/>
    <w:rsid w:val="009265CF"/>
    <w:rsid w:val="009266AF"/>
    <w:rsid w:val="00926A8A"/>
    <w:rsid w:val="00926AE2"/>
    <w:rsid w:val="00926E71"/>
    <w:rsid w:val="00926ECF"/>
    <w:rsid w:val="009273DA"/>
    <w:rsid w:val="00927562"/>
    <w:rsid w:val="00927664"/>
    <w:rsid w:val="00927671"/>
    <w:rsid w:val="00927887"/>
    <w:rsid w:val="00927A73"/>
    <w:rsid w:val="00927B8A"/>
    <w:rsid w:val="009300A9"/>
    <w:rsid w:val="009301A3"/>
    <w:rsid w:val="00930206"/>
    <w:rsid w:val="0093022E"/>
    <w:rsid w:val="009303B4"/>
    <w:rsid w:val="00930629"/>
    <w:rsid w:val="00930734"/>
    <w:rsid w:val="00930740"/>
    <w:rsid w:val="00930761"/>
    <w:rsid w:val="00930912"/>
    <w:rsid w:val="00930A64"/>
    <w:rsid w:val="00930C8B"/>
    <w:rsid w:val="00931138"/>
    <w:rsid w:val="009311AC"/>
    <w:rsid w:val="00931279"/>
    <w:rsid w:val="009313D0"/>
    <w:rsid w:val="00931524"/>
    <w:rsid w:val="00931744"/>
    <w:rsid w:val="00932046"/>
    <w:rsid w:val="009322C6"/>
    <w:rsid w:val="00932401"/>
    <w:rsid w:val="00932D06"/>
    <w:rsid w:val="00932D62"/>
    <w:rsid w:val="00932E50"/>
    <w:rsid w:val="009330CC"/>
    <w:rsid w:val="0093342D"/>
    <w:rsid w:val="0093366B"/>
    <w:rsid w:val="00933685"/>
    <w:rsid w:val="00933702"/>
    <w:rsid w:val="00933977"/>
    <w:rsid w:val="00933A14"/>
    <w:rsid w:val="00933B5B"/>
    <w:rsid w:val="00933BA7"/>
    <w:rsid w:val="00933C12"/>
    <w:rsid w:val="00933CC7"/>
    <w:rsid w:val="00933D9A"/>
    <w:rsid w:val="00934913"/>
    <w:rsid w:val="00934F66"/>
    <w:rsid w:val="00935048"/>
    <w:rsid w:val="0093534E"/>
    <w:rsid w:val="00935724"/>
    <w:rsid w:val="00935D18"/>
    <w:rsid w:val="0093629B"/>
    <w:rsid w:val="00936862"/>
    <w:rsid w:val="0093693E"/>
    <w:rsid w:val="00936DB1"/>
    <w:rsid w:val="00936DF4"/>
    <w:rsid w:val="00936F0C"/>
    <w:rsid w:val="009371E8"/>
    <w:rsid w:val="00937474"/>
    <w:rsid w:val="0093755B"/>
    <w:rsid w:val="0093778C"/>
    <w:rsid w:val="00937B9C"/>
    <w:rsid w:val="00937D0D"/>
    <w:rsid w:val="00937E02"/>
    <w:rsid w:val="00940692"/>
    <w:rsid w:val="009406F6"/>
    <w:rsid w:val="00940871"/>
    <w:rsid w:val="009409D6"/>
    <w:rsid w:val="009409FC"/>
    <w:rsid w:val="0094170B"/>
    <w:rsid w:val="00941744"/>
    <w:rsid w:val="00941DAB"/>
    <w:rsid w:val="00942798"/>
    <w:rsid w:val="009427AC"/>
    <w:rsid w:val="009429BC"/>
    <w:rsid w:val="00942E82"/>
    <w:rsid w:val="009433E4"/>
    <w:rsid w:val="009439F2"/>
    <w:rsid w:val="00943FC1"/>
    <w:rsid w:val="00943FFB"/>
    <w:rsid w:val="00944003"/>
    <w:rsid w:val="009444CD"/>
    <w:rsid w:val="00944574"/>
    <w:rsid w:val="00944819"/>
    <w:rsid w:val="0094490B"/>
    <w:rsid w:val="009449AF"/>
    <w:rsid w:val="00944D2E"/>
    <w:rsid w:val="009450F1"/>
    <w:rsid w:val="00945157"/>
    <w:rsid w:val="00945505"/>
    <w:rsid w:val="009456FC"/>
    <w:rsid w:val="00945863"/>
    <w:rsid w:val="009458BF"/>
    <w:rsid w:val="00945EDE"/>
    <w:rsid w:val="00946789"/>
    <w:rsid w:val="00946832"/>
    <w:rsid w:val="0094712C"/>
    <w:rsid w:val="009472D0"/>
    <w:rsid w:val="00947758"/>
    <w:rsid w:val="009477FA"/>
    <w:rsid w:val="00947A7B"/>
    <w:rsid w:val="00947EA9"/>
    <w:rsid w:val="00950393"/>
    <w:rsid w:val="009504AC"/>
    <w:rsid w:val="009504FA"/>
    <w:rsid w:val="00950BCF"/>
    <w:rsid w:val="00950D6D"/>
    <w:rsid w:val="0095135A"/>
    <w:rsid w:val="00951615"/>
    <w:rsid w:val="009519FB"/>
    <w:rsid w:val="00952060"/>
    <w:rsid w:val="009520F6"/>
    <w:rsid w:val="0095239C"/>
    <w:rsid w:val="00952509"/>
    <w:rsid w:val="00952B18"/>
    <w:rsid w:val="009536F5"/>
    <w:rsid w:val="00953ADC"/>
    <w:rsid w:val="00954440"/>
    <w:rsid w:val="0095547E"/>
    <w:rsid w:val="009557D1"/>
    <w:rsid w:val="00955F82"/>
    <w:rsid w:val="0095601A"/>
    <w:rsid w:val="00956386"/>
    <w:rsid w:val="009564F5"/>
    <w:rsid w:val="00956937"/>
    <w:rsid w:val="00956A3D"/>
    <w:rsid w:val="00956B6E"/>
    <w:rsid w:val="00956BA6"/>
    <w:rsid w:val="00956DF6"/>
    <w:rsid w:val="00957081"/>
    <w:rsid w:val="00957B36"/>
    <w:rsid w:val="00960324"/>
    <w:rsid w:val="00960E1B"/>
    <w:rsid w:val="0096209D"/>
    <w:rsid w:val="009620B8"/>
    <w:rsid w:val="00962272"/>
    <w:rsid w:val="00962661"/>
    <w:rsid w:val="00962693"/>
    <w:rsid w:val="0096297A"/>
    <w:rsid w:val="00962F0E"/>
    <w:rsid w:val="00963ADE"/>
    <w:rsid w:val="00963D44"/>
    <w:rsid w:val="00964183"/>
    <w:rsid w:val="00964326"/>
    <w:rsid w:val="00964F2A"/>
    <w:rsid w:val="00965104"/>
    <w:rsid w:val="009658C0"/>
    <w:rsid w:val="00965A07"/>
    <w:rsid w:val="0096614E"/>
    <w:rsid w:val="00966F16"/>
    <w:rsid w:val="0096742E"/>
    <w:rsid w:val="00967904"/>
    <w:rsid w:val="0096790A"/>
    <w:rsid w:val="00967CC5"/>
    <w:rsid w:val="00967CD4"/>
    <w:rsid w:val="00967CE0"/>
    <w:rsid w:val="00967F53"/>
    <w:rsid w:val="00970071"/>
    <w:rsid w:val="0097095D"/>
    <w:rsid w:val="00970BA7"/>
    <w:rsid w:val="00970D16"/>
    <w:rsid w:val="0097179A"/>
    <w:rsid w:val="00971A16"/>
    <w:rsid w:val="00971FC9"/>
    <w:rsid w:val="00972732"/>
    <w:rsid w:val="0097283F"/>
    <w:rsid w:val="009728A4"/>
    <w:rsid w:val="00972D02"/>
    <w:rsid w:val="00972E9A"/>
    <w:rsid w:val="0097300D"/>
    <w:rsid w:val="009731D0"/>
    <w:rsid w:val="00973551"/>
    <w:rsid w:val="00973A90"/>
    <w:rsid w:val="0097484E"/>
    <w:rsid w:val="009748E0"/>
    <w:rsid w:val="00974AC5"/>
    <w:rsid w:val="00974B7D"/>
    <w:rsid w:val="00974C87"/>
    <w:rsid w:val="00974D51"/>
    <w:rsid w:val="009752AA"/>
    <w:rsid w:val="009752FD"/>
    <w:rsid w:val="0097591F"/>
    <w:rsid w:val="00975ACD"/>
    <w:rsid w:val="00975AF4"/>
    <w:rsid w:val="00975B42"/>
    <w:rsid w:val="00975E02"/>
    <w:rsid w:val="009760FE"/>
    <w:rsid w:val="00976209"/>
    <w:rsid w:val="0097643E"/>
    <w:rsid w:val="0097665A"/>
    <w:rsid w:val="00976685"/>
    <w:rsid w:val="0097681F"/>
    <w:rsid w:val="0097683B"/>
    <w:rsid w:val="00976D18"/>
    <w:rsid w:val="00976E4B"/>
    <w:rsid w:val="00976EDC"/>
    <w:rsid w:val="009773D6"/>
    <w:rsid w:val="00977E3F"/>
    <w:rsid w:val="00980855"/>
    <w:rsid w:val="00980D8B"/>
    <w:rsid w:val="00980F7C"/>
    <w:rsid w:val="00981686"/>
    <w:rsid w:val="0098185B"/>
    <w:rsid w:val="0098188A"/>
    <w:rsid w:val="00981CA7"/>
    <w:rsid w:val="0098250E"/>
    <w:rsid w:val="00982945"/>
    <w:rsid w:val="00982A8A"/>
    <w:rsid w:val="00982EBC"/>
    <w:rsid w:val="00982FD5"/>
    <w:rsid w:val="009831C9"/>
    <w:rsid w:val="009833D5"/>
    <w:rsid w:val="009836B3"/>
    <w:rsid w:val="00983D56"/>
    <w:rsid w:val="0098409F"/>
    <w:rsid w:val="00984386"/>
    <w:rsid w:val="00984506"/>
    <w:rsid w:val="00984606"/>
    <w:rsid w:val="00984721"/>
    <w:rsid w:val="00984CC3"/>
    <w:rsid w:val="00984DBB"/>
    <w:rsid w:val="00985131"/>
    <w:rsid w:val="009854D4"/>
    <w:rsid w:val="009855FA"/>
    <w:rsid w:val="00985A35"/>
    <w:rsid w:val="00985C16"/>
    <w:rsid w:val="00985C6C"/>
    <w:rsid w:val="00986728"/>
    <w:rsid w:val="00986914"/>
    <w:rsid w:val="00986B06"/>
    <w:rsid w:val="00986F3E"/>
    <w:rsid w:val="009877C5"/>
    <w:rsid w:val="009879D2"/>
    <w:rsid w:val="00987E47"/>
    <w:rsid w:val="00987F3F"/>
    <w:rsid w:val="00990054"/>
    <w:rsid w:val="0099014D"/>
    <w:rsid w:val="00990260"/>
    <w:rsid w:val="0099043C"/>
    <w:rsid w:val="009906DF"/>
    <w:rsid w:val="0099096B"/>
    <w:rsid w:val="00990AC0"/>
    <w:rsid w:val="00990D8B"/>
    <w:rsid w:val="0099127E"/>
    <w:rsid w:val="00991D62"/>
    <w:rsid w:val="00992329"/>
    <w:rsid w:val="00992796"/>
    <w:rsid w:val="00992816"/>
    <w:rsid w:val="009929E2"/>
    <w:rsid w:val="00992AE1"/>
    <w:rsid w:val="00992C89"/>
    <w:rsid w:val="00993523"/>
    <w:rsid w:val="009938AA"/>
    <w:rsid w:val="00993A33"/>
    <w:rsid w:val="009940AA"/>
    <w:rsid w:val="009949F6"/>
    <w:rsid w:val="00994C1C"/>
    <w:rsid w:val="00994C75"/>
    <w:rsid w:val="009953C6"/>
    <w:rsid w:val="009953D8"/>
    <w:rsid w:val="00995A6A"/>
    <w:rsid w:val="00995C0C"/>
    <w:rsid w:val="00995C19"/>
    <w:rsid w:val="00995DCD"/>
    <w:rsid w:val="009962AC"/>
    <w:rsid w:val="0099634E"/>
    <w:rsid w:val="009963A5"/>
    <w:rsid w:val="00996697"/>
    <w:rsid w:val="009966F5"/>
    <w:rsid w:val="00997031"/>
    <w:rsid w:val="009970B0"/>
    <w:rsid w:val="009972DA"/>
    <w:rsid w:val="009974E8"/>
    <w:rsid w:val="0099778F"/>
    <w:rsid w:val="009A0361"/>
    <w:rsid w:val="009A0429"/>
    <w:rsid w:val="009A067A"/>
    <w:rsid w:val="009A0756"/>
    <w:rsid w:val="009A0AE2"/>
    <w:rsid w:val="009A12E7"/>
    <w:rsid w:val="009A15A7"/>
    <w:rsid w:val="009A1ABD"/>
    <w:rsid w:val="009A208E"/>
    <w:rsid w:val="009A2654"/>
    <w:rsid w:val="009A2C2A"/>
    <w:rsid w:val="009A3355"/>
    <w:rsid w:val="009A3B1B"/>
    <w:rsid w:val="009A40B0"/>
    <w:rsid w:val="009A4100"/>
    <w:rsid w:val="009A46A1"/>
    <w:rsid w:val="009A474B"/>
    <w:rsid w:val="009A47C0"/>
    <w:rsid w:val="009A49FA"/>
    <w:rsid w:val="009A52EE"/>
    <w:rsid w:val="009A56D2"/>
    <w:rsid w:val="009A574C"/>
    <w:rsid w:val="009A5B3B"/>
    <w:rsid w:val="009A5C42"/>
    <w:rsid w:val="009A5C9B"/>
    <w:rsid w:val="009A5EE5"/>
    <w:rsid w:val="009A7542"/>
    <w:rsid w:val="009A7B0D"/>
    <w:rsid w:val="009A7D10"/>
    <w:rsid w:val="009A7EA8"/>
    <w:rsid w:val="009A7F86"/>
    <w:rsid w:val="009B0040"/>
    <w:rsid w:val="009B006D"/>
    <w:rsid w:val="009B0417"/>
    <w:rsid w:val="009B04E5"/>
    <w:rsid w:val="009B05B6"/>
    <w:rsid w:val="009B07DC"/>
    <w:rsid w:val="009B1528"/>
    <w:rsid w:val="009B200B"/>
    <w:rsid w:val="009B25D3"/>
    <w:rsid w:val="009B263A"/>
    <w:rsid w:val="009B26D5"/>
    <w:rsid w:val="009B3B96"/>
    <w:rsid w:val="009B3BD3"/>
    <w:rsid w:val="009B416A"/>
    <w:rsid w:val="009B5184"/>
    <w:rsid w:val="009B5943"/>
    <w:rsid w:val="009B5F89"/>
    <w:rsid w:val="009B6330"/>
    <w:rsid w:val="009B6628"/>
    <w:rsid w:val="009B667F"/>
    <w:rsid w:val="009B66F3"/>
    <w:rsid w:val="009B697C"/>
    <w:rsid w:val="009B69CB"/>
    <w:rsid w:val="009B6AAA"/>
    <w:rsid w:val="009B6AE5"/>
    <w:rsid w:val="009B6B00"/>
    <w:rsid w:val="009B7024"/>
    <w:rsid w:val="009B75B8"/>
    <w:rsid w:val="009B7817"/>
    <w:rsid w:val="009B7DA8"/>
    <w:rsid w:val="009C00EA"/>
    <w:rsid w:val="009C059F"/>
    <w:rsid w:val="009C0BAF"/>
    <w:rsid w:val="009C106E"/>
    <w:rsid w:val="009C14F7"/>
    <w:rsid w:val="009C19EC"/>
    <w:rsid w:val="009C1DC6"/>
    <w:rsid w:val="009C23CC"/>
    <w:rsid w:val="009C2417"/>
    <w:rsid w:val="009C255D"/>
    <w:rsid w:val="009C29A6"/>
    <w:rsid w:val="009C29BA"/>
    <w:rsid w:val="009C2F4C"/>
    <w:rsid w:val="009C2FCF"/>
    <w:rsid w:val="009C30FE"/>
    <w:rsid w:val="009C33AA"/>
    <w:rsid w:val="009C3A8B"/>
    <w:rsid w:val="009C3AB9"/>
    <w:rsid w:val="009C3BED"/>
    <w:rsid w:val="009C3F77"/>
    <w:rsid w:val="009C4264"/>
    <w:rsid w:val="009C4435"/>
    <w:rsid w:val="009C45B8"/>
    <w:rsid w:val="009C460C"/>
    <w:rsid w:val="009C4E13"/>
    <w:rsid w:val="009C5184"/>
    <w:rsid w:val="009C53C8"/>
    <w:rsid w:val="009C56A9"/>
    <w:rsid w:val="009C58D8"/>
    <w:rsid w:val="009C5E56"/>
    <w:rsid w:val="009C64B2"/>
    <w:rsid w:val="009C6AA1"/>
    <w:rsid w:val="009C6E35"/>
    <w:rsid w:val="009C7131"/>
    <w:rsid w:val="009C76A2"/>
    <w:rsid w:val="009C7981"/>
    <w:rsid w:val="009C7E1F"/>
    <w:rsid w:val="009D04D3"/>
    <w:rsid w:val="009D05CE"/>
    <w:rsid w:val="009D0973"/>
    <w:rsid w:val="009D0DC2"/>
    <w:rsid w:val="009D1140"/>
    <w:rsid w:val="009D1B94"/>
    <w:rsid w:val="009D1C87"/>
    <w:rsid w:val="009D1FC7"/>
    <w:rsid w:val="009D201B"/>
    <w:rsid w:val="009D2601"/>
    <w:rsid w:val="009D2670"/>
    <w:rsid w:val="009D2803"/>
    <w:rsid w:val="009D2BA6"/>
    <w:rsid w:val="009D2D61"/>
    <w:rsid w:val="009D3049"/>
    <w:rsid w:val="009D33D2"/>
    <w:rsid w:val="009D36E9"/>
    <w:rsid w:val="009D372A"/>
    <w:rsid w:val="009D3D4A"/>
    <w:rsid w:val="009D3DF1"/>
    <w:rsid w:val="009D42A2"/>
    <w:rsid w:val="009D43D3"/>
    <w:rsid w:val="009D4608"/>
    <w:rsid w:val="009D470F"/>
    <w:rsid w:val="009D49BC"/>
    <w:rsid w:val="009D4CDB"/>
    <w:rsid w:val="009D514E"/>
    <w:rsid w:val="009D5284"/>
    <w:rsid w:val="009D52A2"/>
    <w:rsid w:val="009D57BF"/>
    <w:rsid w:val="009D59EE"/>
    <w:rsid w:val="009D59FB"/>
    <w:rsid w:val="009D5BE2"/>
    <w:rsid w:val="009D5D65"/>
    <w:rsid w:val="009D5FDC"/>
    <w:rsid w:val="009D65A2"/>
    <w:rsid w:val="009D6684"/>
    <w:rsid w:val="009D66BC"/>
    <w:rsid w:val="009D6AA5"/>
    <w:rsid w:val="009D6EFD"/>
    <w:rsid w:val="009D71AA"/>
    <w:rsid w:val="009D7781"/>
    <w:rsid w:val="009D794F"/>
    <w:rsid w:val="009E012C"/>
    <w:rsid w:val="009E0560"/>
    <w:rsid w:val="009E0BF1"/>
    <w:rsid w:val="009E139B"/>
    <w:rsid w:val="009E1A9E"/>
    <w:rsid w:val="009E1E3A"/>
    <w:rsid w:val="009E2451"/>
    <w:rsid w:val="009E2845"/>
    <w:rsid w:val="009E293A"/>
    <w:rsid w:val="009E2A7C"/>
    <w:rsid w:val="009E2E9D"/>
    <w:rsid w:val="009E2F6F"/>
    <w:rsid w:val="009E337D"/>
    <w:rsid w:val="009E3695"/>
    <w:rsid w:val="009E3826"/>
    <w:rsid w:val="009E4117"/>
    <w:rsid w:val="009E436B"/>
    <w:rsid w:val="009E448E"/>
    <w:rsid w:val="009E4510"/>
    <w:rsid w:val="009E466D"/>
    <w:rsid w:val="009E4BA9"/>
    <w:rsid w:val="009E4C6E"/>
    <w:rsid w:val="009E4D22"/>
    <w:rsid w:val="009E4D85"/>
    <w:rsid w:val="009E4E4C"/>
    <w:rsid w:val="009E506A"/>
    <w:rsid w:val="009E56A7"/>
    <w:rsid w:val="009E56F7"/>
    <w:rsid w:val="009E5F96"/>
    <w:rsid w:val="009E66C2"/>
    <w:rsid w:val="009E6756"/>
    <w:rsid w:val="009E6C5F"/>
    <w:rsid w:val="009E6D7F"/>
    <w:rsid w:val="009E7380"/>
    <w:rsid w:val="009E73D0"/>
    <w:rsid w:val="009E7478"/>
    <w:rsid w:val="009E7902"/>
    <w:rsid w:val="009E7A7B"/>
    <w:rsid w:val="009E7B4D"/>
    <w:rsid w:val="009E7C59"/>
    <w:rsid w:val="009E7C9C"/>
    <w:rsid w:val="009F0039"/>
    <w:rsid w:val="009F0447"/>
    <w:rsid w:val="009F0A85"/>
    <w:rsid w:val="009F0DFA"/>
    <w:rsid w:val="009F0E0D"/>
    <w:rsid w:val="009F1B1D"/>
    <w:rsid w:val="009F1D3D"/>
    <w:rsid w:val="009F2560"/>
    <w:rsid w:val="009F2660"/>
    <w:rsid w:val="009F2DF7"/>
    <w:rsid w:val="009F330E"/>
    <w:rsid w:val="009F36C4"/>
    <w:rsid w:val="009F375D"/>
    <w:rsid w:val="009F37B6"/>
    <w:rsid w:val="009F3A62"/>
    <w:rsid w:val="009F3A78"/>
    <w:rsid w:val="009F3A9E"/>
    <w:rsid w:val="009F3C05"/>
    <w:rsid w:val="009F3E96"/>
    <w:rsid w:val="009F4405"/>
    <w:rsid w:val="009F465D"/>
    <w:rsid w:val="009F4BBA"/>
    <w:rsid w:val="009F4E4E"/>
    <w:rsid w:val="009F5079"/>
    <w:rsid w:val="009F5190"/>
    <w:rsid w:val="009F53BF"/>
    <w:rsid w:val="009F53F5"/>
    <w:rsid w:val="009F55A4"/>
    <w:rsid w:val="009F5A26"/>
    <w:rsid w:val="009F5CE4"/>
    <w:rsid w:val="009F5E1D"/>
    <w:rsid w:val="009F6272"/>
    <w:rsid w:val="009F6823"/>
    <w:rsid w:val="009F68AF"/>
    <w:rsid w:val="009F68B2"/>
    <w:rsid w:val="009F6CF5"/>
    <w:rsid w:val="009F72C7"/>
    <w:rsid w:val="009F7331"/>
    <w:rsid w:val="009F7526"/>
    <w:rsid w:val="009F7552"/>
    <w:rsid w:val="009F7F1A"/>
    <w:rsid w:val="00A00A31"/>
    <w:rsid w:val="00A00B59"/>
    <w:rsid w:val="00A00E8E"/>
    <w:rsid w:val="00A00FE8"/>
    <w:rsid w:val="00A0163B"/>
    <w:rsid w:val="00A01ABA"/>
    <w:rsid w:val="00A01EEA"/>
    <w:rsid w:val="00A0228E"/>
    <w:rsid w:val="00A02407"/>
    <w:rsid w:val="00A02433"/>
    <w:rsid w:val="00A0248A"/>
    <w:rsid w:val="00A024D7"/>
    <w:rsid w:val="00A02F19"/>
    <w:rsid w:val="00A033CA"/>
    <w:rsid w:val="00A037CD"/>
    <w:rsid w:val="00A03C2F"/>
    <w:rsid w:val="00A03E40"/>
    <w:rsid w:val="00A03FAF"/>
    <w:rsid w:val="00A03FD3"/>
    <w:rsid w:val="00A047C7"/>
    <w:rsid w:val="00A0490D"/>
    <w:rsid w:val="00A051B9"/>
    <w:rsid w:val="00A052B6"/>
    <w:rsid w:val="00A0571E"/>
    <w:rsid w:val="00A057D1"/>
    <w:rsid w:val="00A05CDF"/>
    <w:rsid w:val="00A05CE5"/>
    <w:rsid w:val="00A05DA4"/>
    <w:rsid w:val="00A064AA"/>
    <w:rsid w:val="00A06511"/>
    <w:rsid w:val="00A06AD3"/>
    <w:rsid w:val="00A06BD9"/>
    <w:rsid w:val="00A06D9A"/>
    <w:rsid w:val="00A06F1C"/>
    <w:rsid w:val="00A070B6"/>
    <w:rsid w:val="00A0745A"/>
    <w:rsid w:val="00A074EB"/>
    <w:rsid w:val="00A076E1"/>
    <w:rsid w:val="00A07865"/>
    <w:rsid w:val="00A07A32"/>
    <w:rsid w:val="00A1001C"/>
    <w:rsid w:val="00A102C0"/>
    <w:rsid w:val="00A103EE"/>
    <w:rsid w:val="00A10CD7"/>
    <w:rsid w:val="00A1111D"/>
    <w:rsid w:val="00A1121D"/>
    <w:rsid w:val="00A1154B"/>
    <w:rsid w:val="00A11D53"/>
    <w:rsid w:val="00A11F9B"/>
    <w:rsid w:val="00A1207A"/>
    <w:rsid w:val="00A122EB"/>
    <w:rsid w:val="00A12D14"/>
    <w:rsid w:val="00A13581"/>
    <w:rsid w:val="00A13AF2"/>
    <w:rsid w:val="00A14068"/>
    <w:rsid w:val="00A14230"/>
    <w:rsid w:val="00A14ED4"/>
    <w:rsid w:val="00A1529E"/>
    <w:rsid w:val="00A15718"/>
    <w:rsid w:val="00A157D5"/>
    <w:rsid w:val="00A15A62"/>
    <w:rsid w:val="00A15BFD"/>
    <w:rsid w:val="00A15EFB"/>
    <w:rsid w:val="00A160CB"/>
    <w:rsid w:val="00A16470"/>
    <w:rsid w:val="00A166A8"/>
    <w:rsid w:val="00A16751"/>
    <w:rsid w:val="00A1693E"/>
    <w:rsid w:val="00A169A3"/>
    <w:rsid w:val="00A1702A"/>
    <w:rsid w:val="00A17CEE"/>
    <w:rsid w:val="00A20379"/>
    <w:rsid w:val="00A20418"/>
    <w:rsid w:val="00A204AA"/>
    <w:rsid w:val="00A208AE"/>
    <w:rsid w:val="00A208B3"/>
    <w:rsid w:val="00A20D4F"/>
    <w:rsid w:val="00A20D5D"/>
    <w:rsid w:val="00A20EBC"/>
    <w:rsid w:val="00A20EE8"/>
    <w:rsid w:val="00A2182E"/>
    <w:rsid w:val="00A2183C"/>
    <w:rsid w:val="00A219A2"/>
    <w:rsid w:val="00A21A00"/>
    <w:rsid w:val="00A21A40"/>
    <w:rsid w:val="00A21BE2"/>
    <w:rsid w:val="00A21CD0"/>
    <w:rsid w:val="00A21D79"/>
    <w:rsid w:val="00A228E4"/>
    <w:rsid w:val="00A231E8"/>
    <w:rsid w:val="00A232FC"/>
    <w:rsid w:val="00A23602"/>
    <w:rsid w:val="00A236F3"/>
    <w:rsid w:val="00A239CE"/>
    <w:rsid w:val="00A23A42"/>
    <w:rsid w:val="00A23B59"/>
    <w:rsid w:val="00A23C64"/>
    <w:rsid w:val="00A240FD"/>
    <w:rsid w:val="00A2485C"/>
    <w:rsid w:val="00A249CF"/>
    <w:rsid w:val="00A24D60"/>
    <w:rsid w:val="00A2529C"/>
    <w:rsid w:val="00A253E5"/>
    <w:rsid w:val="00A25EFA"/>
    <w:rsid w:val="00A2608C"/>
    <w:rsid w:val="00A265F3"/>
    <w:rsid w:val="00A268FD"/>
    <w:rsid w:val="00A26A71"/>
    <w:rsid w:val="00A26FAF"/>
    <w:rsid w:val="00A27070"/>
    <w:rsid w:val="00A279F0"/>
    <w:rsid w:val="00A27B2E"/>
    <w:rsid w:val="00A30114"/>
    <w:rsid w:val="00A31542"/>
    <w:rsid w:val="00A31C64"/>
    <w:rsid w:val="00A31C7E"/>
    <w:rsid w:val="00A31CC5"/>
    <w:rsid w:val="00A32429"/>
    <w:rsid w:val="00A328C3"/>
    <w:rsid w:val="00A32B60"/>
    <w:rsid w:val="00A32D42"/>
    <w:rsid w:val="00A32DE0"/>
    <w:rsid w:val="00A3322B"/>
    <w:rsid w:val="00A33879"/>
    <w:rsid w:val="00A33B13"/>
    <w:rsid w:val="00A33B48"/>
    <w:rsid w:val="00A342AE"/>
    <w:rsid w:val="00A34A52"/>
    <w:rsid w:val="00A35009"/>
    <w:rsid w:val="00A3512D"/>
    <w:rsid w:val="00A35620"/>
    <w:rsid w:val="00A356E7"/>
    <w:rsid w:val="00A35B6E"/>
    <w:rsid w:val="00A35DE3"/>
    <w:rsid w:val="00A3644C"/>
    <w:rsid w:val="00A36878"/>
    <w:rsid w:val="00A368F8"/>
    <w:rsid w:val="00A36B03"/>
    <w:rsid w:val="00A36C28"/>
    <w:rsid w:val="00A37035"/>
    <w:rsid w:val="00A376B4"/>
    <w:rsid w:val="00A37A10"/>
    <w:rsid w:val="00A37A7A"/>
    <w:rsid w:val="00A37EEA"/>
    <w:rsid w:val="00A40131"/>
    <w:rsid w:val="00A40ACF"/>
    <w:rsid w:val="00A41173"/>
    <w:rsid w:val="00A41310"/>
    <w:rsid w:val="00A4148E"/>
    <w:rsid w:val="00A41651"/>
    <w:rsid w:val="00A417B5"/>
    <w:rsid w:val="00A418D4"/>
    <w:rsid w:val="00A41AA5"/>
    <w:rsid w:val="00A41D62"/>
    <w:rsid w:val="00A41E0B"/>
    <w:rsid w:val="00A41F22"/>
    <w:rsid w:val="00A41FB2"/>
    <w:rsid w:val="00A42138"/>
    <w:rsid w:val="00A42617"/>
    <w:rsid w:val="00A42622"/>
    <w:rsid w:val="00A43B07"/>
    <w:rsid w:val="00A440FD"/>
    <w:rsid w:val="00A44465"/>
    <w:rsid w:val="00A446D5"/>
    <w:rsid w:val="00A44868"/>
    <w:rsid w:val="00A44B33"/>
    <w:rsid w:val="00A44DC2"/>
    <w:rsid w:val="00A451BD"/>
    <w:rsid w:val="00A45558"/>
    <w:rsid w:val="00A4563B"/>
    <w:rsid w:val="00A4572A"/>
    <w:rsid w:val="00A46144"/>
    <w:rsid w:val="00A461FE"/>
    <w:rsid w:val="00A46355"/>
    <w:rsid w:val="00A46481"/>
    <w:rsid w:val="00A46827"/>
    <w:rsid w:val="00A47166"/>
    <w:rsid w:val="00A47E18"/>
    <w:rsid w:val="00A47E91"/>
    <w:rsid w:val="00A503D9"/>
    <w:rsid w:val="00A50680"/>
    <w:rsid w:val="00A507CA"/>
    <w:rsid w:val="00A50905"/>
    <w:rsid w:val="00A5099C"/>
    <w:rsid w:val="00A50AA5"/>
    <w:rsid w:val="00A50BB4"/>
    <w:rsid w:val="00A513E0"/>
    <w:rsid w:val="00A51440"/>
    <w:rsid w:val="00A51625"/>
    <w:rsid w:val="00A517B5"/>
    <w:rsid w:val="00A5184D"/>
    <w:rsid w:val="00A51956"/>
    <w:rsid w:val="00A51FAF"/>
    <w:rsid w:val="00A5207F"/>
    <w:rsid w:val="00A52669"/>
    <w:rsid w:val="00A526E5"/>
    <w:rsid w:val="00A53749"/>
    <w:rsid w:val="00A538C9"/>
    <w:rsid w:val="00A53C99"/>
    <w:rsid w:val="00A54303"/>
    <w:rsid w:val="00A543C7"/>
    <w:rsid w:val="00A544E0"/>
    <w:rsid w:val="00A5455B"/>
    <w:rsid w:val="00A54657"/>
    <w:rsid w:val="00A546D0"/>
    <w:rsid w:val="00A5475F"/>
    <w:rsid w:val="00A54BA4"/>
    <w:rsid w:val="00A54D0A"/>
    <w:rsid w:val="00A54D36"/>
    <w:rsid w:val="00A550DC"/>
    <w:rsid w:val="00A556E9"/>
    <w:rsid w:val="00A55A03"/>
    <w:rsid w:val="00A55D5E"/>
    <w:rsid w:val="00A55E2E"/>
    <w:rsid w:val="00A55E6A"/>
    <w:rsid w:val="00A5614A"/>
    <w:rsid w:val="00A56979"/>
    <w:rsid w:val="00A56B9B"/>
    <w:rsid w:val="00A56C66"/>
    <w:rsid w:val="00A5747C"/>
    <w:rsid w:val="00A578CD"/>
    <w:rsid w:val="00A57E20"/>
    <w:rsid w:val="00A60014"/>
    <w:rsid w:val="00A607D9"/>
    <w:rsid w:val="00A60E8A"/>
    <w:rsid w:val="00A6144E"/>
    <w:rsid w:val="00A6157B"/>
    <w:rsid w:val="00A615E3"/>
    <w:rsid w:val="00A6161A"/>
    <w:rsid w:val="00A61A98"/>
    <w:rsid w:val="00A61D00"/>
    <w:rsid w:val="00A622F5"/>
    <w:rsid w:val="00A6237F"/>
    <w:rsid w:val="00A6244C"/>
    <w:rsid w:val="00A6245A"/>
    <w:rsid w:val="00A62833"/>
    <w:rsid w:val="00A62F94"/>
    <w:rsid w:val="00A63109"/>
    <w:rsid w:val="00A63316"/>
    <w:rsid w:val="00A63642"/>
    <w:rsid w:val="00A637FD"/>
    <w:rsid w:val="00A638A5"/>
    <w:rsid w:val="00A63FBD"/>
    <w:rsid w:val="00A641C6"/>
    <w:rsid w:val="00A64583"/>
    <w:rsid w:val="00A64CD7"/>
    <w:rsid w:val="00A64FE2"/>
    <w:rsid w:val="00A6520B"/>
    <w:rsid w:val="00A65433"/>
    <w:rsid w:val="00A65837"/>
    <w:rsid w:val="00A66097"/>
    <w:rsid w:val="00A661A6"/>
    <w:rsid w:val="00A66471"/>
    <w:rsid w:val="00A6662E"/>
    <w:rsid w:val="00A666AC"/>
    <w:rsid w:val="00A66A1B"/>
    <w:rsid w:val="00A66ED2"/>
    <w:rsid w:val="00A67097"/>
    <w:rsid w:val="00A673A2"/>
    <w:rsid w:val="00A67A28"/>
    <w:rsid w:val="00A67B05"/>
    <w:rsid w:val="00A70236"/>
    <w:rsid w:val="00A702AF"/>
    <w:rsid w:val="00A70970"/>
    <w:rsid w:val="00A70CD8"/>
    <w:rsid w:val="00A70D8C"/>
    <w:rsid w:val="00A7170B"/>
    <w:rsid w:val="00A7194B"/>
    <w:rsid w:val="00A71A32"/>
    <w:rsid w:val="00A71C86"/>
    <w:rsid w:val="00A7263F"/>
    <w:rsid w:val="00A72CBD"/>
    <w:rsid w:val="00A72FAA"/>
    <w:rsid w:val="00A73085"/>
    <w:rsid w:val="00A73200"/>
    <w:rsid w:val="00A7360F"/>
    <w:rsid w:val="00A73930"/>
    <w:rsid w:val="00A7393B"/>
    <w:rsid w:val="00A73B41"/>
    <w:rsid w:val="00A73E27"/>
    <w:rsid w:val="00A747DD"/>
    <w:rsid w:val="00A74B3B"/>
    <w:rsid w:val="00A75075"/>
    <w:rsid w:val="00A754DB"/>
    <w:rsid w:val="00A758CF"/>
    <w:rsid w:val="00A76240"/>
    <w:rsid w:val="00A76837"/>
    <w:rsid w:val="00A7683A"/>
    <w:rsid w:val="00A77B27"/>
    <w:rsid w:val="00A77F2A"/>
    <w:rsid w:val="00A802AA"/>
    <w:rsid w:val="00A80329"/>
    <w:rsid w:val="00A80367"/>
    <w:rsid w:val="00A80500"/>
    <w:rsid w:val="00A80DFC"/>
    <w:rsid w:val="00A80E0A"/>
    <w:rsid w:val="00A80EA9"/>
    <w:rsid w:val="00A80EAB"/>
    <w:rsid w:val="00A80FCD"/>
    <w:rsid w:val="00A81247"/>
    <w:rsid w:val="00A815C8"/>
    <w:rsid w:val="00A81728"/>
    <w:rsid w:val="00A818FE"/>
    <w:rsid w:val="00A81A5E"/>
    <w:rsid w:val="00A81C47"/>
    <w:rsid w:val="00A8212D"/>
    <w:rsid w:val="00A824CD"/>
    <w:rsid w:val="00A8263D"/>
    <w:rsid w:val="00A82B64"/>
    <w:rsid w:val="00A82E56"/>
    <w:rsid w:val="00A82F13"/>
    <w:rsid w:val="00A8302E"/>
    <w:rsid w:val="00A8365C"/>
    <w:rsid w:val="00A83698"/>
    <w:rsid w:val="00A83705"/>
    <w:rsid w:val="00A839F7"/>
    <w:rsid w:val="00A83A10"/>
    <w:rsid w:val="00A83A96"/>
    <w:rsid w:val="00A83B07"/>
    <w:rsid w:val="00A83C42"/>
    <w:rsid w:val="00A83D1C"/>
    <w:rsid w:val="00A83F2C"/>
    <w:rsid w:val="00A840A4"/>
    <w:rsid w:val="00A84446"/>
    <w:rsid w:val="00A84695"/>
    <w:rsid w:val="00A84816"/>
    <w:rsid w:val="00A84A3F"/>
    <w:rsid w:val="00A84AD8"/>
    <w:rsid w:val="00A84CE0"/>
    <w:rsid w:val="00A84F43"/>
    <w:rsid w:val="00A84F9B"/>
    <w:rsid w:val="00A8549F"/>
    <w:rsid w:val="00A8578E"/>
    <w:rsid w:val="00A85882"/>
    <w:rsid w:val="00A85C95"/>
    <w:rsid w:val="00A85DD2"/>
    <w:rsid w:val="00A861D2"/>
    <w:rsid w:val="00A86994"/>
    <w:rsid w:val="00A86AB6"/>
    <w:rsid w:val="00A86B60"/>
    <w:rsid w:val="00A871A2"/>
    <w:rsid w:val="00A871DC"/>
    <w:rsid w:val="00A875A3"/>
    <w:rsid w:val="00A87BDD"/>
    <w:rsid w:val="00A87D7A"/>
    <w:rsid w:val="00A87F85"/>
    <w:rsid w:val="00A900AF"/>
    <w:rsid w:val="00A90217"/>
    <w:rsid w:val="00A902D1"/>
    <w:rsid w:val="00A907D3"/>
    <w:rsid w:val="00A907EA"/>
    <w:rsid w:val="00A90868"/>
    <w:rsid w:val="00A90AA0"/>
    <w:rsid w:val="00A90BCF"/>
    <w:rsid w:val="00A90CC1"/>
    <w:rsid w:val="00A91040"/>
    <w:rsid w:val="00A9160F"/>
    <w:rsid w:val="00A91A32"/>
    <w:rsid w:val="00A921C0"/>
    <w:rsid w:val="00A924E8"/>
    <w:rsid w:val="00A9275E"/>
    <w:rsid w:val="00A92B41"/>
    <w:rsid w:val="00A92B7C"/>
    <w:rsid w:val="00A92D49"/>
    <w:rsid w:val="00A92D9F"/>
    <w:rsid w:val="00A92DD5"/>
    <w:rsid w:val="00A93077"/>
    <w:rsid w:val="00A93343"/>
    <w:rsid w:val="00A9335B"/>
    <w:rsid w:val="00A934E1"/>
    <w:rsid w:val="00A934EA"/>
    <w:rsid w:val="00A935D3"/>
    <w:rsid w:val="00A935E9"/>
    <w:rsid w:val="00A95344"/>
    <w:rsid w:val="00A958D7"/>
    <w:rsid w:val="00A962F9"/>
    <w:rsid w:val="00A96330"/>
    <w:rsid w:val="00A96C12"/>
    <w:rsid w:val="00A96D3A"/>
    <w:rsid w:val="00A9763C"/>
    <w:rsid w:val="00A977AF"/>
    <w:rsid w:val="00A97CD0"/>
    <w:rsid w:val="00AA001D"/>
    <w:rsid w:val="00AA01F0"/>
    <w:rsid w:val="00AA02C1"/>
    <w:rsid w:val="00AA061B"/>
    <w:rsid w:val="00AA06B9"/>
    <w:rsid w:val="00AA0B7F"/>
    <w:rsid w:val="00AA0C18"/>
    <w:rsid w:val="00AA0C34"/>
    <w:rsid w:val="00AA0CE0"/>
    <w:rsid w:val="00AA17DE"/>
    <w:rsid w:val="00AA1D69"/>
    <w:rsid w:val="00AA210E"/>
    <w:rsid w:val="00AA2AE3"/>
    <w:rsid w:val="00AA2BF4"/>
    <w:rsid w:val="00AA3155"/>
    <w:rsid w:val="00AA31F0"/>
    <w:rsid w:val="00AA386A"/>
    <w:rsid w:val="00AA3C46"/>
    <w:rsid w:val="00AA3D66"/>
    <w:rsid w:val="00AA3FA9"/>
    <w:rsid w:val="00AA404C"/>
    <w:rsid w:val="00AA455B"/>
    <w:rsid w:val="00AA4626"/>
    <w:rsid w:val="00AA489F"/>
    <w:rsid w:val="00AA4917"/>
    <w:rsid w:val="00AA4A3E"/>
    <w:rsid w:val="00AA4BDA"/>
    <w:rsid w:val="00AA5569"/>
    <w:rsid w:val="00AA56FA"/>
    <w:rsid w:val="00AA5820"/>
    <w:rsid w:val="00AA5D1A"/>
    <w:rsid w:val="00AA6014"/>
    <w:rsid w:val="00AA6018"/>
    <w:rsid w:val="00AA6179"/>
    <w:rsid w:val="00AA6331"/>
    <w:rsid w:val="00AA63FA"/>
    <w:rsid w:val="00AA64D8"/>
    <w:rsid w:val="00AA668F"/>
    <w:rsid w:val="00AA675C"/>
    <w:rsid w:val="00AA675F"/>
    <w:rsid w:val="00AA6AB0"/>
    <w:rsid w:val="00AA6D58"/>
    <w:rsid w:val="00AA6F85"/>
    <w:rsid w:val="00AA6F86"/>
    <w:rsid w:val="00AA79FE"/>
    <w:rsid w:val="00AA7F2D"/>
    <w:rsid w:val="00AB01DD"/>
    <w:rsid w:val="00AB0A4A"/>
    <w:rsid w:val="00AB0D07"/>
    <w:rsid w:val="00AB1CCC"/>
    <w:rsid w:val="00AB1FFB"/>
    <w:rsid w:val="00AB2A58"/>
    <w:rsid w:val="00AB2C7F"/>
    <w:rsid w:val="00AB2CC6"/>
    <w:rsid w:val="00AB2D93"/>
    <w:rsid w:val="00AB2FC9"/>
    <w:rsid w:val="00AB3797"/>
    <w:rsid w:val="00AB3866"/>
    <w:rsid w:val="00AB390A"/>
    <w:rsid w:val="00AB3CCD"/>
    <w:rsid w:val="00AB3EAE"/>
    <w:rsid w:val="00AB46B0"/>
    <w:rsid w:val="00AB4D68"/>
    <w:rsid w:val="00AB5169"/>
    <w:rsid w:val="00AB53BF"/>
    <w:rsid w:val="00AB5D7D"/>
    <w:rsid w:val="00AB622E"/>
    <w:rsid w:val="00AB6252"/>
    <w:rsid w:val="00AB6894"/>
    <w:rsid w:val="00AB73AD"/>
    <w:rsid w:val="00AB745D"/>
    <w:rsid w:val="00AB768C"/>
    <w:rsid w:val="00AB7B06"/>
    <w:rsid w:val="00AB7CBA"/>
    <w:rsid w:val="00AC00D8"/>
    <w:rsid w:val="00AC0561"/>
    <w:rsid w:val="00AC08D2"/>
    <w:rsid w:val="00AC0A5F"/>
    <w:rsid w:val="00AC0C4C"/>
    <w:rsid w:val="00AC110D"/>
    <w:rsid w:val="00AC162E"/>
    <w:rsid w:val="00AC1AB6"/>
    <w:rsid w:val="00AC1CF1"/>
    <w:rsid w:val="00AC1E38"/>
    <w:rsid w:val="00AC1ED6"/>
    <w:rsid w:val="00AC2087"/>
    <w:rsid w:val="00AC2234"/>
    <w:rsid w:val="00AC28AE"/>
    <w:rsid w:val="00AC2A6B"/>
    <w:rsid w:val="00AC3031"/>
    <w:rsid w:val="00AC316D"/>
    <w:rsid w:val="00AC3196"/>
    <w:rsid w:val="00AC352D"/>
    <w:rsid w:val="00AC3C68"/>
    <w:rsid w:val="00AC400E"/>
    <w:rsid w:val="00AC4155"/>
    <w:rsid w:val="00AC4346"/>
    <w:rsid w:val="00AC4A51"/>
    <w:rsid w:val="00AC5530"/>
    <w:rsid w:val="00AC5C69"/>
    <w:rsid w:val="00AC5FC3"/>
    <w:rsid w:val="00AC656F"/>
    <w:rsid w:val="00AC6D96"/>
    <w:rsid w:val="00AC70BB"/>
    <w:rsid w:val="00AC764A"/>
    <w:rsid w:val="00AC7883"/>
    <w:rsid w:val="00AC7BB3"/>
    <w:rsid w:val="00AD0271"/>
    <w:rsid w:val="00AD02DA"/>
    <w:rsid w:val="00AD03AF"/>
    <w:rsid w:val="00AD0401"/>
    <w:rsid w:val="00AD04A5"/>
    <w:rsid w:val="00AD1099"/>
    <w:rsid w:val="00AD10B6"/>
    <w:rsid w:val="00AD112E"/>
    <w:rsid w:val="00AD13D8"/>
    <w:rsid w:val="00AD1534"/>
    <w:rsid w:val="00AD1548"/>
    <w:rsid w:val="00AD15D9"/>
    <w:rsid w:val="00AD1C87"/>
    <w:rsid w:val="00AD1E7E"/>
    <w:rsid w:val="00AD2007"/>
    <w:rsid w:val="00AD262B"/>
    <w:rsid w:val="00AD267A"/>
    <w:rsid w:val="00AD2C50"/>
    <w:rsid w:val="00AD2CA4"/>
    <w:rsid w:val="00AD2CA6"/>
    <w:rsid w:val="00AD2CE4"/>
    <w:rsid w:val="00AD2F5A"/>
    <w:rsid w:val="00AD323D"/>
    <w:rsid w:val="00AD3346"/>
    <w:rsid w:val="00AD3378"/>
    <w:rsid w:val="00AD33F9"/>
    <w:rsid w:val="00AD3CF1"/>
    <w:rsid w:val="00AD3FFA"/>
    <w:rsid w:val="00AD4252"/>
    <w:rsid w:val="00AD4402"/>
    <w:rsid w:val="00AD4A85"/>
    <w:rsid w:val="00AD4C20"/>
    <w:rsid w:val="00AD4F6A"/>
    <w:rsid w:val="00AD5043"/>
    <w:rsid w:val="00AD50F2"/>
    <w:rsid w:val="00AD510E"/>
    <w:rsid w:val="00AD582C"/>
    <w:rsid w:val="00AD6190"/>
    <w:rsid w:val="00AD64CB"/>
    <w:rsid w:val="00AD64EE"/>
    <w:rsid w:val="00AD6F65"/>
    <w:rsid w:val="00AD70BE"/>
    <w:rsid w:val="00AD73BA"/>
    <w:rsid w:val="00AD7AE8"/>
    <w:rsid w:val="00AD7B46"/>
    <w:rsid w:val="00AD7D1E"/>
    <w:rsid w:val="00AE0309"/>
    <w:rsid w:val="00AE0339"/>
    <w:rsid w:val="00AE0758"/>
    <w:rsid w:val="00AE080E"/>
    <w:rsid w:val="00AE10FF"/>
    <w:rsid w:val="00AE11F7"/>
    <w:rsid w:val="00AE161C"/>
    <w:rsid w:val="00AE1C13"/>
    <w:rsid w:val="00AE1CD1"/>
    <w:rsid w:val="00AE1E04"/>
    <w:rsid w:val="00AE1ED4"/>
    <w:rsid w:val="00AE1EE5"/>
    <w:rsid w:val="00AE1FE3"/>
    <w:rsid w:val="00AE22D2"/>
    <w:rsid w:val="00AE2869"/>
    <w:rsid w:val="00AE2975"/>
    <w:rsid w:val="00AE38D2"/>
    <w:rsid w:val="00AE44D5"/>
    <w:rsid w:val="00AE4519"/>
    <w:rsid w:val="00AE456A"/>
    <w:rsid w:val="00AE4784"/>
    <w:rsid w:val="00AE4F9A"/>
    <w:rsid w:val="00AE50DA"/>
    <w:rsid w:val="00AE54C4"/>
    <w:rsid w:val="00AE55D7"/>
    <w:rsid w:val="00AE58A4"/>
    <w:rsid w:val="00AE5C5B"/>
    <w:rsid w:val="00AE5D0F"/>
    <w:rsid w:val="00AE613D"/>
    <w:rsid w:val="00AE616D"/>
    <w:rsid w:val="00AE64A1"/>
    <w:rsid w:val="00AE64FF"/>
    <w:rsid w:val="00AE6592"/>
    <w:rsid w:val="00AE6C55"/>
    <w:rsid w:val="00AE708F"/>
    <w:rsid w:val="00AE70AA"/>
    <w:rsid w:val="00AE74FF"/>
    <w:rsid w:val="00AE771D"/>
    <w:rsid w:val="00AE7E8F"/>
    <w:rsid w:val="00AF0079"/>
    <w:rsid w:val="00AF0374"/>
    <w:rsid w:val="00AF04E6"/>
    <w:rsid w:val="00AF05A9"/>
    <w:rsid w:val="00AF07C1"/>
    <w:rsid w:val="00AF0A36"/>
    <w:rsid w:val="00AF0B6F"/>
    <w:rsid w:val="00AF0B9F"/>
    <w:rsid w:val="00AF0E73"/>
    <w:rsid w:val="00AF1587"/>
    <w:rsid w:val="00AF186B"/>
    <w:rsid w:val="00AF1AAF"/>
    <w:rsid w:val="00AF1D7F"/>
    <w:rsid w:val="00AF2265"/>
    <w:rsid w:val="00AF2592"/>
    <w:rsid w:val="00AF285F"/>
    <w:rsid w:val="00AF2969"/>
    <w:rsid w:val="00AF34D9"/>
    <w:rsid w:val="00AF36A7"/>
    <w:rsid w:val="00AF36FF"/>
    <w:rsid w:val="00AF395C"/>
    <w:rsid w:val="00AF3A22"/>
    <w:rsid w:val="00AF3B98"/>
    <w:rsid w:val="00AF3E06"/>
    <w:rsid w:val="00AF48E7"/>
    <w:rsid w:val="00AF4F91"/>
    <w:rsid w:val="00AF5352"/>
    <w:rsid w:val="00AF558C"/>
    <w:rsid w:val="00AF5D87"/>
    <w:rsid w:val="00AF5F2C"/>
    <w:rsid w:val="00AF69BC"/>
    <w:rsid w:val="00AF72CA"/>
    <w:rsid w:val="00AF7324"/>
    <w:rsid w:val="00AF761D"/>
    <w:rsid w:val="00AF7794"/>
    <w:rsid w:val="00AF7CCC"/>
    <w:rsid w:val="00B0033E"/>
    <w:rsid w:val="00B00812"/>
    <w:rsid w:val="00B01280"/>
    <w:rsid w:val="00B012D2"/>
    <w:rsid w:val="00B01AA1"/>
    <w:rsid w:val="00B01C8E"/>
    <w:rsid w:val="00B01E24"/>
    <w:rsid w:val="00B02057"/>
    <w:rsid w:val="00B021AE"/>
    <w:rsid w:val="00B022FA"/>
    <w:rsid w:val="00B02879"/>
    <w:rsid w:val="00B02E06"/>
    <w:rsid w:val="00B02E9D"/>
    <w:rsid w:val="00B033C4"/>
    <w:rsid w:val="00B03472"/>
    <w:rsid w:val="00B0348E"/>
    <w:rsid w:val="00B03589"/>
    <w:rsid w:val="00B042CC"/>
    <w:rsid w:val="00B04657"/>
    <w:rsid w:val="00B04968"/>
    <w:rsid w:val="00B0511D"/>
    <w:rsid w:val="00B0551F"/>
    <w:rsid w:val="00B05BB1"/>
    <w:rsid w:val="00B05CA6"/>
    <w:rsid w:val="00B060D6"/>
    <w:rsid w:val="00B06320"/>
    <w:rsid w:val="00B063CB"/>
    <w:rsid w:val="00B06473"/>
    <w:rsid w:val="00B066AD"/>
    <w:rsid w:val="00B06704"/>
    <w:rsid w:val="00B06FA5"/>
    <w:rsid w:val="00B070A8"/>
    <w:rsid w:val="00B07204"/>
    <w:rsid w:val="00B1003E"/>
    <w:rsid w:val="00B100CE"/>
    <w:rsid w:val="00B106A3"/>
    <w:rsid w:val="00B106D0"/>
    <w:rsid w:val="00B106F2"/>
    <w:rsid w:val="00B10A5B"/>
    <w:rsid w:val="00B10CE0"/>
    <w:rsid w:val="00B10DF4"/>
    <w:rsid w:val="00B10F7B"/>
    <w:rsid w:val="00B111E5"/>
    <w:rsid w:val="00B115A8"/>
    <w:rsid w:val="00B11991"/>
    <w:rsid w:val="00B1223D"/>
    <w:rsid w:val="00B123E3"/>
    <w:rsid w:val="00B12407"/>
    <w:rsid w:val="00B1266C"/>
    <w:rsid w:val="00B126FF"/>
    <w:rsid w:val="00B12728"/>
    <w:rsid w:val="00B12761"/>
    <w:rsid w:val="00B12801"/>
    <w:rsid w:val="00B1282C"/>
    <w:rsid w:val="00B12923"/>
    <w:rsid w:val="00B13FC4"/>
    <w:rsid w:val="00B14109"/>
    <w:rsid w:val="00B1461A"/>
    <w:rsid w:val="00B14F53"/>
    <w:rsid w:val="00B1585D"/>
    <w:rsid w:val="00B15955"/>
    <w:rsid w:val="00B15D0D"/>
    <w:rsid w:val="00B15D5B"/>
    <w:rsid w:val="00B15ECB"/>
    <w:rsid w:val="00B160C7"/>
    <w:rsid w:val="00B1622F"/>
    <w:rsid w:val="00B16611"/>
    <w:rsid w:val="00B16817"/>
    <w:rsid w:val="00B16C19"/>
    <w:rsid w:val="00B16CE4"/>
    <w:rsid w:val="00B16D05"/>
    <w:rsid w:val="00B16D96"/>
    <w:rsid w:val="00B16E19"/>
    <w:rsid w:val="00B16ED8"/>
    <w:rsid w:val="00B16F62"/>
    <w:rsid w:val="00B170FA"/>
    <w:rsid w:val="00B17D24"/>
    <w:rsid w:val="00B17E19"/>
    <w:rsid w:val="00B2044C"/>
    <w:rsid w:val="00B2068F"/>
    <w:rsid w:val="00B209D9"/>
    <w:rsid w:val="00B21043"/>
    <w:rsid w:val="00B217FA"/>
    <w:rsid w:val="00B21D52"/>
    <w:rsid w:val="00B22398"/>
    <w:rsid w:val="00B22562"/>
    <w:rsid w:val="00B22909"/>
    <w:rsid w:val="00B22A01"/>
    <w:rsid w:val="00B22E13"/>
    <w:rsid w:val="00B22E87"/>
    <w:rsid w:val="00B22EA1"/>
    <w:rsid w:val="00B22ED5"/>
    <w:rsid w:val="00B23342"/>
    <w:rsid w:val="00B23379"/>
    <w:rsid w:val="00B23585"/>
    <w:rsid w:val="00B235DE"/>
    <w:rsid w:val="00B23C60"/>
    <w:rsid w:val="00B241DD"/>
    <w:rsid w:val="00B24434"/>
    <w:rsid w:val="00B245D7"/>
    <w:rsid w:val="00B248DD"/>
    <w:rsid w:val="00B24A57"/>
    <w:rsid w:val="00B24E22"/>
    <w:rsid w:val="00B251DB"/>
    <w:rsid w:val="00B2543E"/>
    <w:rsid w:val="00B2588A"/>
    <w:rsid w:val="00B25A75"/>
    <w:rsid w:val="00B25D3B"/>
    <w:rsid w:val="00B25F8A"/>
    <w:rsid w:val="00B26062"/>
    <w:rsid w:val="00B2653D"/>
    <w:rsid w:val="00B26DB9"/>
    <w:rsid w:val="00B26F13"/>
    <w:rsid w:val="00B270C2"/>
    <w:rsid w:val="00B27494"/>
    <w:rsid w:val="00B27A13"/>
    <w:rsid w:val="00B30118"/>
    <w:rsid w:val="00B309EA"/>
    <w:rsid w:val="00B30CA9"/>
    <w:rsid w:val="00B31123"/>
    <w:rsid w:val="00B31215"/>
    <w:rsid w:val="00B313D1"/>
    <w:rsid w:val="00B31506"/>
    <w:rsid w:val="00B315F7"/>
    <w:rsid w:val="00B31632"/>
    <w:rsid w:val="00B31B30"/>
    <w:rsid w:val="00B32589"/>
    <w:rsid w:val="00B325B4"/>
    <w:rsid w:val="00B32812"/>
    <w:rsid w:val="00B328B8"/>
    <w:rsid w:val="00B32A06"/>
    <w:rsid w:val="00B32A9F"/>
    <w:rsid w:val="00B32D74"/>
    <w:rsid w:val="00B33458"/>
    <w:rsid w:val="00B335E8"/>
    <w:rsid w:val="00B33765"/>
    <w:rsid w:val="00B33B2B"/>
    <w:rsid w:val="00B33F0E"/>
    <w:rsid w:val="00B3435B"/>
    <w:rsid w:val="00B343A0"/>
    <w:rsid w:val="00B3464C"/>
    <w:rsid w:val="00B3470F"/>
    <w:rsid w:val="00B3480E"/>
    <w:rsid w:val="00B34908"/>
    <w:rsid w:val="00B34C43"/>
    <w:rsid w:val="00B35070"/>
    <w:rsid w:val="00B35C79"/>
    <w:rsid w:val="00B35EC1"/>
    <w:rsid w:val="00B36080"/>
    <w:rsid w:val="00B3610E"/>
    <w:rsid w:val="00B36193"/>
    <w:rsid w:val="00B361F8"/>
    <w:rsid w:val="00B3645E"/>
    <w:rsid w:val="00B366CE"/>
    <w:rsid w:val="00B36B94"/>
    <w:rsid w:val="00B37429"/>
    <w:rsid w:val="00B375F9"/>
    <w:rsid w:val="00B379DB"/>
    <w:rsid w:val="00B40131"/>
    <w:rsid w:val="00B4049F"/>
    <w:rsid w:val="00B40AF2"/>
    <w:rsid w:val="00B40B0B"/>
    <w:rsid w:val="00B40C3A"/>
    <w:rsid w:val="00B40D2E"/>
    <w:rsid w:val="00B4108D"/>
    <w:rsid w:val="00B412B0"/>
    <w:rsid w:val="00B41648"/>
    <w:rsid w:val="00B41A0C"/>
    <w:rsid w:val="00B4224E"/>
    <w:rsid w:val="00B42675"/>
    <w:rsid w:val="00B42D68"/>
    <w:rsid w:val="00B4324F"/>
    <w:rsid w:val="00B4352A"/>
    <w:rsid w:val="00B437F9"/>
    <w:rsid w:val="00B43EEE"/>
    <w:rsid w:val="00B44321"/>
    <w:rsid w:val="00B44C09"/>
    <w:rsid w:val="00B44D32"/>
    <w:rsid w:val="00B455C9"/>
    <w:rsid w:val="00B45FF5"/>
    <w:rsid w:val="00B46289"/>
    <w:rsid w:val="00B46CE7"/>
    <w:rsid w:val="00B46E2E"/>
    <w:rsid w:val="00B46F43"/>
    <w:rsid w:val="00B474A7"/>
    <w:rsid w:val="00B475FE"/>
    <w:rsid w:val="00B476AF"/>
    <w:rsid w:val="00B47F2E"/>
    <w:rsid w:val="00B5008E"/>
    <w:rsid w:val="00B500CF"/>
    <w:rsid w:val="00B504D5"/>
    <w:rsid w:val="00B50B48"/>
    <w:rsid w:val="00B51043"/>
    <w:rsid w:val="00B51384"/>
    <w:rsid w:val="00B513FC"/>
    <w:rsid w:val="00B5160D"/>
    <w:rsid w:val="00B517A8"/>
    <w:rsid w:val="00B517D1"/>
    <w:rsid w:val="00B5184B"/>
    <w:rsid w:val="00B519A1"/>
    <w:rsid w:val="00B51B8D"/>
    <w:rsid w:val="00B51CC6"/>
    <w:rsid w:val="00B51FA3"/>
    <w:rsid w:val="00B520FE"/>
    <w:rsid w:val="00B521B9"/>
    <w:rsid w:val="00B52AB0"/>
    <w:rsid w:val="00B53799"/>
    <w:rsid w:val="00B53922"/>
    <w:rsid w:val="00B53CCA"/>
    <w:rsid w:val="00B53D2C"/>
    <w:rsid w:val="00B53FC9"/>
    <w:rsid w:val="00B54260"/>
    <w:rsid w:val="00B544B5"/>
    <w:rsid w:val="00B54B16"/>
    <w:rsid w:val="00B54D11"/>
    <w:rsid w:val="00B55179"/>
    <w:rsid w:val="00B557C5"/>
    <w:rsid w:val="00B557D8"/>
    <w:rsid w:val="00B55CEE"/>
    <w:rsid w:val="00B5620C"/>
    <w:rsid w:val="00B5652A"/>
    <w:rsid w:val="00B565BC"/>
    <w:rsid w:val="00B56631"/>
    <w:rsid w:val="00B56B3F"/>
    <w:rsid w:val="00B570CF"/>
    <w:rsid w:val="00B570D5"/>
    <w:rsid w:val="00B571A0"/>
    <w:rsid w:val="00B5725B"/>
    <w:rsid w:val="00B575F4"/>
    <w:rsid w:val="00B57704"/>
    <w:rsid w:val="00B578EA"/>
    <w:rsid w:val="00B57FA6"/>
    <w:rsid w:val="00B60026"/>
    <w:rsid w:val="00B605CA"/>
    <w:rsid w:val="00B605D0"/>
    <w:rsid w:val="00B610B6"/>
    <w:rsid w:val="00B615CA"/>
    <w:rsid w:val="00B615FB"/>
    <w:rsid w:val="00B61725"/>
    <w:rsid w:val="00B61903"/>
    <w:rsid w:val="00B61A07"/>
    <w:rsid w:val="00B61AB0"/>
    <w:rsid w:val="00B61C5C"/>
    <w:rsid w:val="00B6242F"/>
    <w:rsid w:val="00B6265B"/>
    <w:rsid w:val="00B62A7F"/>
    <w:rsid w:val="00B62C70"/>
    <w:rsid w:val="00B62EFA"/>
    <w:rsid w:val="00B63317"/>
    <w:rsid w:val="00B633C9"/>
    <w:rsid w:val="00B63400"/>
    <w:rsid w:val="00B63A15"/>
    <w:rsid w:val="00B63E9A"/>
    <w:rsid w:val="00B641B0"/>
    <w:rsid w:val="00B641C5"/>
    <w:rsid w:val="00B6471A"/>
    <w:rsid w:val="00B648BC"/>
    <w:rsid w:val="00B64A0F"/>
    <w:rsid w:val="00B654B9"/>
    <w:rsid w:val="00B65899"/>
    <w:rsid w:val="00B65A95"/>
    <w:rsid w:val="00B65AC3"/>
    <w:rsid w:val="00B65CDF"/>
    <w:rsid w:val="00B65EB5"/>
    <w:rsid w:val="00B65FC5"/>
    <w:rsid w:val="00B661BA"/>
    <w:rsid w:val="00B663EF"/>
    <w:rsid w:val="00B6684E"/>
    <w:rsid w:val="00B6723E"/>
    <w:rsid w:val="00B675E6"/>
    <w:rsid w:val="00B6777F"/>
    <w:rsid w:val="00B6782A"/>
    <w:rsid w:val="00B67965"/>
    <w:rsid w:val="00B67E6D"/>
    <w:rsid w:val="00B70009"/>
    <w:rsid w:val="00B70D2C"/>
    <w:rsid w:val="00B71057"/>
    <w:rsid w:val="00B7120D"/>
    <w:rsid w:val="00B714D4"/>
    <w:rsid w:val="00B71C00"/>
    <w:rsid w:val="00B722E3"/>
    <w:rsid w:val="00B729F4"/>
    <w:rsid w:val="00B72BF9"/>
    <w:rsid w:val="00B72DDC"/>
    <w:rsid w:val="00B72EA1"/>
    <w:rsid w:val="00B72F17"/>
    <w:rsid w:val="00B738A5"/>
    <w:rsid w:val="00B73BFD"/>
    <w:rsid w:val="00B73E0B"/>
    <w:rsid w:val="00B740BA"/>
    <w:rsid w:val="00B7432A"/>
    <w:rsid w:val="00B74A8E"/>
    <w:rsid w:val="00B74AC4"/>
    <w:rsid w:val="00B74DE8"/>
    <w:rsid w:val="00B74FB8"/>
    <w:rsid w:val="00B7529B"/>
    <w:rsid w:val="00B752E9"/>
    <w:rsid w:val="00B75554"/>
    <w:rsid w:val="00B755B3"/>
    <w:rsid w:val="00B755D4"/>
    <w:rsid w:val="00B75697"/>
    <w:rsid w:val="00B759FC"/>
    <w:rsid w:val="00B75A1F"/>
    <w:rsid w:val="00B75A89"/>
    <w:rsid w:val="00B76506"/>
    <w:rsid w:val="00B76BA3"/>
    <w:rsid w:val="00B76FFE"/>
    <w:rsid w:val="00B7751A"/>
    <w:rsid w:val="00B775C2"/>
    <w:rsid w:val="00B77CE0"/>
    <w:rsid w:val="00B77DC6"/>
    <w:rsid w:val="00B800D5"/>
    <w:rsid w:val="00B806C6"/>
    <w:rsid w:val="00B8092C"/>
    <w:rsid w:val="00B80AC4"/>
    <w:rsid w:val="00B80AF4"/>
    <w:rsid w:val="00B80FCE"/>
    <w:rsid w:val="00B8115A"/>
    <w:rsid w:val="00B813DD"/>
    <w:rsid w:val="00B8162C"/>
    <w:rsid w:val="00B81661"/>
    <w:rsid w:val="00B81683"/>
    <w:rsid w:val="00B816CC"/>
    <w:rsid w:val="00B81964"/>
    <w:rsid w:val="00B81FDE"/>
    <w:rsid w:val="00B820F4"/>
    <w:rsid w:val="00B82230"/>
    <w:rsid w:val="00B82422"/>
    <w:rsid w:val="00B82FE3"/>
    <w:rsid w:val="00B845BB"/>
    <w:rsid w:val="00B84AED"/>
    <w:rsid w:val="00B85439"/>
    <w:rsid w:val="00B85443"/>
    <w:rsid w:val="00B85494"/>
    <w:rsid w:val="00B856F5"/>
    <w:rsid w:val="00B85786"/>
    <w:rsid w:val="00B85964"/>
    <w:rsid w:val="00B85D43"/>
    <w:rsid w:val="00B86070"/>
    <w:rsid w:val="00B86A48"/>
    <w:rsid w:val="00B86DB4"/>
    <w:rsid w:val="00B871D2"/>
    <w:rsid w:val="00B87401"/>
    <w:rsid w:val="00B8779B"/>
    <w:rsid w:val="00B87B0E"/>
    <w:rsid w:val="00B904AA"/>
    <w:rsid w:val="00B90518"/>
    <w:rsid w:val="00B90879"/>
    <w:rsid w:val="00B908F3"/>
    <w:rsid w:val="00B90C13"/>
    <w:rsid w:val="00B90D6F"/>
    <w:rsid w:val="00B90FCD"/>
    <w:rsid w:val="00B91188"/>
    <w:rsid w:val="00B91283"/>
    <w:rsid w:val="00B91D5F"/>
    <w:rsid w:val="00B91DA2"/>
    <w:rsid w:val="00B91E2A"/>
    <w:rsid w:val="00B920B6"/>
    <w:rsid w:val="00B93131"/>
    <w:rsid w:val="00B9334C"/>
    <w:rsid w:val="00B93356"/>
    <w:rsid w:val="00B934D0"/>
    <w:rsid w:val="00B93767"/>
    <w:rsid w:val="00B939E8"/>
    <w:rsid w:val="00B93A7B"/>
    <w:rsid w:val="00B93B9C"/>
    <w:rsid w:val="00B94170"/>
    <w:rsid w:val="00B94479"/>
    <w:rsid w:val="00B944F4"/>
    <w:rsid w:val="00B94957"/>
    <w:rsid w:val="00B94C45"/>
    <w:rsid w:val="00B95016"/>
    <w:rsid w:val="00B95162"/>
    <w:rsid w:val="00B95199"/>
    <w:rsid w:val="00B95664"/>
    <w:rsid w:val="00B95E40"/>
    <w:rsid w:val="00B9664E"/>
    <w:rsid w:val="00B96746"/>
    <w:rsid w:val="00B96933"/>
    <w:rsid w:val="00B96F04"/>
    <w:rsid w:val="00B9702F"/>
    <w:rsid w:val="00B97238"/>
    <w:rsid w:val="00B97424"/>
    <w:rsid w:val="00B976CF"/>
    <w:rsid w:val="00B97BDA"/>
    <w:rsid w:val="00B97C25"/>
    <w:rsid w:val="00B97D7C"/>
    <w:rsid w:val="00BA0238"/>
    <w:rsid w:val="00BA05F3"/>
    <w:rsid w:val="00BA06DB"/>
    <w:rsid w:val="00BA0832"/>
    <w:rsid w:val="00BA095E"/>
    <w:rsid w:val="00BA0ADC"/>
    <w:rsid w:val="00BA0E63"/>
    <w:rsid w:val="00BA0E85"/>
    <w:rsid w:val="00BA1117"/>
    <w:rsid w:val="00BA11F3"/>
    <w:rsid w:val="00BA1318"/>
    <w:rsid w:val="00BA1465"/>
    <w:rsid w:val="00BA14E1"/>
    <w:rsid w:val="00BA1820"/>
    <w:rsid w:val="00BA1CF0"/>
    <w:rsid w:val="00BA1E4A"/>
    <w:rsid w:val="00BA2224"/>
    <w:rsid w:val="00BA22FD"/>
    <w:rsid w:val="00BA255F"/>
    <w:rsid w:val="00BA2603"/>
    <w:rsid w:val="00BA27BC"/>
    <w:rsid w:val="00BA2A2D"/>
    <w:rsid w:val="00BA2A4A"/>
    <w:rsid w:val="00BA2AD8"/>
    <w:rsid w:val="00BA2CA9"/>
    <w:rsid w:val="00BA2F53"/>
    <w:rsid w:val="00BA2F75"/>
    <w:rsid w:val="00BA303C"/>
    <w:rsid w:val="00BA30D4"/>
    <w:rsid w:val="00BA37A4"/>
    <w:rsid w:val="00BA387F"/>
    <w:rsid w:val="00BA3977"/>
    <w:rsid w:val="00BA3A02"/>
    <w:rsid w:val="00BA3EF7"/>
    <w:rsid w:val="00BA432B"/>
    <w:rsid w:val="00BA479E"/>
    <w:rsid w:val="00BA4B46"/>
    <w:rsid w:val="00BA4E89"/>
    <w:rsid w:val="00BA5364"/>
    <w:rsid w:val="00BA53B5"/>
    <w:rsid w:val="00BA552B"/>
    <w:rsid w:val="00BA5725"/>
    <w:rsid w:val="00BA58BB"/>
    <w:rsid w:val="00BA5B4A"/>
    <w:rsid w:val="00BA5DA6"/>
    <w:rsid w:val="00BA5E52"/>
    <w:rsid w:val="00BA65C7"/>
    <w:rsid w:val="00BA685C"/>
    <w:rsid w:val="00BA6A9D"/>
    <w:rsid w:val="00BA6E28"/>
    <w:rsid w:val="00BA7656"/>
    <w:rsid w:val="00BA7735"/>
    <w:rsid w:val="00BA7B57"/>
    <w:rsid w:val="00BA7BE3"/>
    <w:rsid w:val="00BA7BF9"/>
    <w:rsid w:val="00BA7CC6"/>
    <w:rsid w:val="00BA7D51"/>
    <w:rsid w:val="00BB0267"/>
    <w:rsid w:val="00BB0968"/>
    <w:rsid w:val="00BB0BBB"/>
    <w:rsid w:val="00BB0FCA"/>
    <w:rsid w:val="00BB13D7"/>
    <w:rsid w:val="00BB1572"/>
    <w:rsid w:val="00BB159C"/>
    <w:rsid w:val="00BB1E30"/>
    <w:rsid w:val="00BB1FD6"/>
    <w:rsid w:val="00BB2481"/>
    <w:rsid w:val="00BB2877"/>
    <w:rsid w:val="00BB2940"/>
    <w:rsid w:val="00BB2AC9"/>
    <w:rsid w:val="00BB2BB3"/>
    <w:rsid w:val="00BB2DDF"/>
    <w:rsid w:val="00BB2F9E"/>
    <w:rsid w:val="00BB3086"/>
    <w:rsid w:val="00BB3092"/>
    <w:rsid w:val="00BB30E7"/>
    <w:rsid w:val="00BB3145"/>
    <w:rsid w:val="00BB3352"/>
    <w:rsid w:val="00BB361E"/>
    <w:rsid w:val="00BB3A84"/>
    <w:rsid w:val="00BB3AA7"/>
    <w:rsid w:val="00BB3DC1"/>
    <w:rsid w:val="00BB4020"/>
    <w:rsid w:val="00BB46BA"/>
    <w:rsid w:val="00BB4777"/>
    <w:rsid w:val="00BB4960"/>
    <w:rsid w:val="00BB4B8C"/>
    <w:rsid w:val="00BB538A"/>
    <w:rsid w:val="00BB54E9"/>
    <w:rsid w:val="00BB55B8"/>
    <w:rsid w:val="00BB575A"/>
    <w:rsid w:val="00BB59B7"/>
    <w:rsid w:val="00BB5AB7"/>
    <w:rsid w:val="00BB61BB"/>
    <w:rsid w:val="00BB66C0"/>
    <w:rsid w:val="00BB679E"/>
    <w:rsid w:val="00BB6875"/>
    <w:rsid w:val="00BB68B9"/>
    <w:rsid w:val="00BB6912"/>
    <w:rsid w:val="00BB69C9"/>
    <w:rsid w:val="00BB6CB7"/>
    <w:rsid w:val="00BB6EB6"/>
    <w:rsid w:val="00BB7167"/>
    <w:rsid w:val="00BB741F"/>
    <w:rsid w:val="00BB7605"/>
    <w:rsid w:val="00BB77BD"/>
    <w:rsid w:val="00BB7DA2"/>
    <w:rsid w:val="00BB7DF5"/>
    <w:rsid w:val="00BC02A8"/>
    <w:rsid w:val="00BC0490"/>
    <w:rsid w:val="00BC0620"/>
    <w:rsid w:val="00BC0A1D"/>
    <w:rsid w:val="00BC0C95"/>
    <w:rsid w:val="00BC1049"/>
    <w:rsid w:val="00BC10B6"/>
    <w:rsid w:val="00BC1272"/>
    <w:rsid w:val="00BC14D6"/>
    <w:rsid w:val="00BC1657"/>
    <w:rsid w:val="00BC18D7"/>
    <w:rsid w:val="00BC1AEB"/>
    <w:rsid w:val="00BC1C45"/>
    <w:rsid w:val="00BC1C95"/>
    <w:rsid w:val="00BC2464"/>
    <w:rsid w:val="00BC24D3"/>
    <w:rsid w:val="00BC260C"/>
    <w:rsid w:val="00BC2A74"/>
    <w:rsid w:val="00BC2B48"/>
    <w:rsid w:val="00BC3395"/>
    <w:rsid w:val="00BC342E"/>
    <w:rsid w:val="00BC3A78"/>
    <w:rsid w:val="00BC3BF6"/>
    <w:rsid w:val="00BC3C5E"/>
    <w:rsid w:val="00BC4301"/>
    <w:rsid w:val="00BC47CA"/>
    <w:rsid w:val="00BC4ED0"/>
    <w:rsid w:val="00BC4F38"/>
    <w:rsid w:val="00BC527C"/>
    <w:rsid w:val="00BC531B"/>
    <w:rsid w:val="00BC5EAC"/>
    <w:rsid w:val="00BC62E1"/>
    <w:rsid w:val="00BC6651"/>
    <w:rsid w:val="00BC6AAB"/>
    <w:rsid w:val="00BC6B6F"/>
    <w:rsid w:val="00BC6DAA"/>
    <w:rsid w:val="00BC7547"/>
    <w:rsid w:val="00BD01EE"/>
    <w:rsid w:val="00BD05BA"/>
    <w:rsid w:val="00BD0721"/>
    <w:rsid w:val="00BD0AA2"/>
    <w:rsid w:val="00BD0EA8"/>
    <w:rsid w:val="00BD0F39"/>
    <w:rsid w:val="00BD0F4B"/>
    <w:rsid w:val="00BD100B"/>
    <w:rsid w:val="00BD1629"/>
    <w:rsid w:val="00BD1F35"/>
    <w:rsid w:val="00BD1FF7"/>
    <w:rsid w:val="00BD21B3"/>
    <w:rsid w:val="00BD227C"/>
    <w:rsid w:val="00BD2F35"/>
    <w:rsid w:val="00BD2F93"/>
    <w:rsid w:val="00BD3232"/>
    <w:rsid w:val="00BD338B"/>
    <w:rsid w:val="00BD380F"/>
    <w:rsid w:val="00BD39E8"/>
    <w:rsid w:val="00BD3C38"/>
    <w:rsid w:val="00BD3D77"/>
    <w:rsid w:val="00BD3F23"/>
    <w:rsid w:val="00BD404A"/>
    <w:rsid w:val="00BD44B4"/>
    <w:rsid w:val="00BD46EB"/>
    <w:rsid w:val="00BD493C"/>
    <w:rsid w:val="00BD4F28"/>
    <w:rsid w:val="00BD5381"/>
    <w:rsid w:val="00BD5479"/>
    <w:rsid w:val="00BD5644"/>
    <w:rsid w:val="00BD5A10"/>
    <w:rsid w:val="00BD6402"/>
    <w:rsid w:val="00BD6917"/>
    <w:rsid w:val="00BD6F2C"/>
    <w:rsid w:val="00BD729E"/>
    <w:rsid w:val="00BD72EC"/>
    <w:rsid w:val="00BD745E"/>
    <w:rsid w:val="00BE0243"/>
    <w:rsid w:val="00BE0247"/>
    <w:rsid w:val="00BE0772"/>
    <w:rsid w:val="00BE08C6"/>
    <w:rsid w:val="00BE0A54"/>
    <w:rsid w:val="00BE1939"/>
    <w:rsid w:val="00BE1F28"/>
    <w:rsid w:val="00BE21D4"/>
    <w:rsid w:val="00BE29F5"/>
    <w:rsid w:val="00BE2F79"/>
    <w:rsid w:val="00BE3301"/>
    <w:rsid w:val="00BE3737"/>
    <w:rsid w:val="00BE380C"/>
    <w:rsid w:val="00BE472E"/>
    <w:rsid w:val="00BE4A98"/>
    <w:rsid w:val="00BE4B90"/>
    <w:rsid w:val="00BE4E12"/>
    <w:rsid w:val="00BE4E60"/>
    <w:rsid w:val="00BE5394"/>
    <w:rsid w:val="00BE53B5"/>
    <w:rsid w:val="00BE5CC2"/>
    <w:rsid w:val="00BE5D4C"/>
    <w:rsid w:val="00BE6040"/>
    <w:rsid w:val="00BE61CA"/>
    <w:rsid w:val="00BE6272"/>
    <w:rsid w:val="00BE62B7"/>
    <w:rsid w:val="00BE69C5"/>
    <w:rsid w:val="00BE7165"/>
    <w:rsid w:val="00BE7403"/>
    <w:rsid w:val="00BE7444"/>
    <w:rsid w:val="00BE7610"/>
    <w:rsid w:val="00BE7A30"/>
    <w:rsid w:val="00BE7A43"/>
    <w:rsid w:val="00BE7F4B"/>
    <w:rsid w:val="00BF05CA"/>
    <w:rsid w:val="00BF0720"/>
    <w:rsid w:val="00BF0813"/>
    <w:rsid w:val="00BF1499"/>
    <w:rsid w:val="00BF1D55"/>
    <w:rsid w:val="00BF1FFF"/>
    <w:rsid w:val="00BF24B1"/>
    <w:rsid w:val="00BF25EA"/>
    <w:rsid w:val="00BF2614"/>
    <w:rsid w:val="00BF30E4"/>
    <w:rsid w:val="00BF35E6"/>
    <w:rsid w:val="00BF38CF"/>
    <w:rsid w:val="00BF3BD9"/>
    <w:rsid w:val="00BF3CB9"/>
    <w:rsid w:val="00BF440A"/>
    <w:rsid w:val="00BF4956"/>
    <w:rsid w:val="00BF51FC"/>
    <w:rsid w:val="00BF53DD"/>
    <w:rsid w:val="00BF56B6"/>
    <w:rsid w:val="00BF6094"/>
    <w:rsid w:val="00BF62FA"/>
    <w:rsid w:val="00BF6609"/>
    <w:rsid w:val="00BF6D4D"/>
    <w:rsid w:val="00BF6F32"/>
    <w:rsid w:val="00BF6FE7"/>
    <w:rsid w:val="00BF71DE"/>
    <w:rsid w:val="00BF785C"/>
    <w:rsid w:val="00BF79FC"/>
    <w:rsid w:val="00BF7D04"/>
    <w:rsid w:val="00C00179"/>
    <w:rsid w:val="00C006C7"/>
    <w:rsid w:val="00C00E6A"/>
    <w:rsid w:val="00C01005"/>
    <w:rsid w:val="00C014CD"/>
    <w:rsid w:val="00C01DFF"/>
    <w:rsid w:val="00C01F18"/>
    <w:rsid w:val="00C021C0"/>
    <w:rsid w:val="00C02953"/>
    <w:rsid w:val="00C02CCC"/>
    <w:rsid w:val="00C039B3"/>
    <w:rsid w:val="00C04196"/>
    <w:rsid w:val="00C047B5"/>
    <w:rsid w:val="00C048C7"/>
    <w:rsid w:val="00C04B05"/>
    <w:rsid w:val="00C04B91"/>
    <w:rsid w:val="00C04D92"/>
    <w:rsid w:val="00C04FB9"/>
    <w:rsid w:val="00C05219"/>
    <w:rsid w:val="00C053E6"/>
    <w:rsid w:val="00C0564E"/>
    <w:rsid w:val="00C06266"/>
    <w:rsid w:val="00C0669D"/>
    <w:rsid w:val="00C0672B"/>
    <w:rsid w:val="00C067FA"/>
    <w:rsid w:val="00C06824"/>
    <w:rsid w:val="00C06D2E"/>
    <w:rsid w:val="00C072C2"/>
    <w:rsid w:val="00C07870"/>
    <w:rsid w:val="00C100A2"/>
    <w:rsid w:val="00C10323"/>
    <w:rsid w:val="00C10458"/>
    <w:rsid w:val="00C1058E"/>
    <w:rsid w:val="00C10EA9"/>
    <w:rsid w:val="00C10FDF"/>
    <w:rsid w:val="00C1125C"/>
    <w:rsid w:val="00C11470"/>
    <w:rsid w:val="00C1160A"/>
    <w:rsid w:val="00C11A2E"/>
    <w:rsid w:val="00C11BA4"/>
    <w:rsid w:val="00C11E22"/>
    <w:rsid w:val="00C12747"/>
    <w:rsid w:val="00C1298C"/>
    <w:rsid w:val="00C129A1"/>
    <w:rsid w:val="00C12D31"/>
    <w:rsid w:val="00C12E00"/>
    <w:rsid w:val="00C1314D"/>
    <w:rsid w:val="00C13880"/>
    <w:rsid w:val="00C138ED"/>
    <w:rsid w:val="00C13A2C"/>
    <w:rsid w:val="00C13A98"/>
    <w:rsid w:val="00C13EED"/>
    <w:rsid w:val="00C13FD4"/>
    <w:rsid w:val="00C142F1"/>
    <w:rsid w:val="00C143FA"/>
    <w:rsid w:val="00C14402"/>
    <w:rsid w:val="00C1498E"/>
    <w:rsid w:val="00C14AC7"/>
    <w:rsid w:val="00C15307"/>
    <w:rsid w:val="00C15880"/>
    <w:rsid w:val="00C15961"/>
    <w:rsid w:val="00C15B58"/>
    <w:rsid w:val="00C16268"/>
    <w:rsid w:val="00C163A9"/>
    <w:rsid w:val="00C16423"/>
    <w:rsid w:val="00C16A1C"/>
    <w:rsid w:val="00C16C57"/>
    <w:rsid w:val="00C16CE1"/>
    <w:rsid w:val="00C16F31"/>
    <w:rsid w:val="00C16FF2"/>
    <w:rsid w:val="00C16FF8"/>
    <w:rsid w:val="00C1736C"/>
    <w:rsid w:val="00C174B9"/>
    <w:rsid w:val="00C175D9"/>
    <w:rsid w:val="00C1773D"/>
    <w:rsid w:val="00C17AF6"/>
    <w:rsid w:val="00C17D9B"/>
    <w:rsid w:val="00C17DE8"/>
    <w:rsid w:val="00C17E8B"/>
    <w:rsid w:val="00C203E7"/>
    <w:rsid w:val="00C203E9"/>
    <w:rsid w:val="00C205AF"/>
    <w:rsid w:val="00C20688"/>
    <w:rsid w:val="00C207BD"/>
    <w:rsid w:val="00C20C27"/>
    <w:rsid w:val="00C20D19"/>
    <w:rsid w:val="00C21022"/>
    <w:rsid w:val="00C21195"/>
    <w:rsid w:val="00C21458"/>
    <w:rsid w:val="00C21AF8"/>
    <w:rsid w:val="00C21C67"/>
    <w:rsid w:val="00C21C7C"/>
    <w:rsid w:val="00C2238A"/>
    <w:rsid w:val="00C2290A"/>
    <w:rsid w:val="00C22CEC"/>
    <w:rsid w:val="00C22DD6"/>
    <w:rsid w:val="00C22F30"/>
    <w:rsid w:val="00C2303B"/>
    <w:rsid w:val="00C240C6"/>
    <w:rsid w:val="00C24601"/>
    <w:rsid w:val="00C24A18"/>
    <w:rsid w:val="00C24BFA"/>
    <w:rsid w:val="00C24E28"/>
    <w:rsid w:val="00C25493"/>
    <w:rsid w:val="00C254F8"/>
    <w:rsid w:val="00C257CD"/>
    <w:rsid w:val="00C2583B"/>
    <w:rsid w:val="00C25C02"/>
    <w:rsid w:val="00C25C8B"/>
    <w:rsid w:val="00C25CAA"/>
    <w:rsid w:val="00C25D51"/>
    <w:rsid w:val="00C261CE"/>
    <w:rsid w:val="00C26357"/>
    <w:rsid w:val="00C264D1"/>
    <w:rsid w:val="00C26791"/>
    <w:rsid w:val="00C26C16"/>
    <w:rsid w:val="00C26F44"/>
    <w:rsid w:val="00C26FC6"/>
    <w:rsid w:val="00C27730"/>
    <w:rsid w:val="00C27867"/>
    <w:rsid w:val="00C27F86"/>
    <w:rsid w:val="00C3015A"/>
    <w:rsid w:val="00C302E3"/>
    <w:rsid w:val="00C3073F"/>
    <w:rsid w:val="00C30B8B"/>
    <w:rsid w:val="00C30F52"/>
    <w:rsid w:val="00C315D9"/>
    <w:rsid w:val="00C31679"/>
    <w:rsid w:val="00C31BBF"/>
    <w:rsid w:val="00C31DD2"/>
    <w:rsid w:val="00C31DF2"/>
    <w:rsid w:val="00C31F54"/>
    <w:rsid w:val="00C32073"/>
    <w:rsid w:val="00C32128"/>
    <w:rsid w:val="00C3286D"/>
    <w:rsid w:val="00C329F3"/>
    <w:rsid w:val="00C32C0B"/>
    <w:rsid w:val="00C32FBD"/>
    <w:rsid w:val="00C3339E"/>
    <w:rsid w:val="00C344E1"/>
    <w:rsid w:val="00C346A8"/>
    <w:rsid w:val="00C347A0"/>
    <w:rsid w:val="00C349ED"/>
    <w:rsid w:val="00C34A79"/>
    <w:rsid w:val="00C34D1A"/>
    <w:rsid w:val="00C35244"/>
    <w:rsid w:val="00C355F1"/>
    <w:rsid w:val="00C356B9"/>
    <w:rsid w:val="00C3575F"/>
    <w:rsid w:val="00C35801"/>
    <w:rsid w:val="00C35A52"/>
    <w:rsid w:val="00C35DDB"/>
    <w:rsid w:val="00C36114"/>
    <w:rsid w:val="00C3625F"/>
    <w:rsid w:val="00C36416"/>
    <w:rsid w:val="00C36C58"/>
    <w:rsid w:val="00C36D8F"/>
    <w:rsid w:val="00C36DD5"/>
    <w:rsid w:val="00C37145"/>
    <w:rsid w:val="00C373C1"/>
    <w:rsid w:val="00C379DC"/>
    <w:rsid w:val="00C37BA0"/>
    <w:rsid w:val="00C402AA"/>
    <w:rsid w:val="00C40807"/>
    <w:rsid w:val="00C40BD6"/>
    <w:rsid w:val="00C40E6B"/>
    <w:rsid w:val="00C4181A"/>
    <w:rsid w:val="00C41954"/>
    <w:rsid w:val="00C41E85"/>
    <w:rsid w:val="00C41F14"/>
    <w:rsid w:val="00C423A8"/>
    <w:rsid w:val="00C424A8"/>
    <w:rsid w:val="00C42C0C"/>
    <w:rsid w:val="00C42C9B"/>
    <w:rsid w:val="00C42D19"/>
    <w:rsid w:val="00C42ED1"/>
    <w:rsid w:val="00C42F31"/>
    <w:rsid w:val="00C4343E"/>
    <w:rsid w:val="00C434B4"/>
    <w:rsid w:val="00C4351A"/>
    <w:rsid w:val="00C43559"/>
    <w:rsid w:val="00C4359A"/>
    <w:rsid w:val="00C436C2"/>
    <w:rsid w:val="00C43792"/>
    <w:rsid w:val="00C439A7"/>
    <w:rsid w:val="00C43FD5"/>
    <w:rsid w:val="00C442B5"/>
    <w:rsid w:val="00C447AC"/>
    <w:rsid w:val="00C44836"/>
    <w:rsid w:val="00C44C47"/>
    <w:rsid w:val="00C44FC7"/>
    <w:rsid w:val="00C45013"/>
    <w:rsid w:val="00C450A5"/>
    <w:rsid w:val="00C4535E"/>
    <w:rsid w:val="00C45C22"/>
    <w:rsid w:val="00C45FA8"/>
    <w:rsid w:val="00C45FC8"/>
    <w:rsid w:val="00C461EF"/>
    <w:rsid w:val="00C46411"/>
    <w:rsid w:val="00C469C5"/>
    <w:rsid w:val="00C46A22"/>
    <w:rsid w:val="00C46B00"/>
    <w:rsid w:val="00C46FED"/>
    <w:rsid w:val="00C4755B"/>
    <w:rsid w:val="00C4755F"/>
    <w:rsid w:val="00C477BD"/>
    <w:rsid w:val="00C47BB8"/>
    <w:rsid w:val="00C50107"/>
    <w:rsid w:val="00C50338"/>
    <w:rsid w:val="00C50791"/>
    <w:rsid w:val="00C510A9"/>
    <w:rsid w:val="00C512C3"/>
    <w:rsid w:val="00C514A6"/>
    <w:rsid w:val="00C518AE"/>
    <w:rsid w:val="00C518D3"/>
    <w:rsid w:val="00C51916"/>
    <w:rsid w:val="00C51AA7"/>
    <w:rsid w:val="00C522FA"/>
    <w:rsid w:val="00C526DF"/>
    <w:rsid w:val="00C528C4"/>
    <w:rsid w:val="00C52956"/>
    <w:rsid w:val="00C52BA2"/>
    <w:rsid w:val="00C52C7C"/>
    <w:rsid w:val="00C52F2E"/>
    <w:rsid w:val="00C53523"/>
    <w:rsid w:val="00C539BD"/>
    <w:rsid w:val="00C539ED"/>
    <w:rsid w:val="00C53A0A"/>
    <w:rsid w:val="00C53B0D"/>
    <w:rsid w:val="00C53FB3"/>
    <w:rsid w:val="00C540ED"/>
    <w:rsid w:val="00C5448B"/>
    <w:rsid w:val="00C547B2"/>
    <w:rsid w:val="00C54ADC"/>
    <w:rsid w:val="00C54F4C"/>
    <w:rsid w:val="00C554D9"/>
    <w:rsid w:val="00C55611"/>
    <w:rsid w:val="00C55CBF"/>
    <w:rsid w:val="00C56202"/>
    <w:rsid w:val="00C56250"/>
    <w:rsid w:val="00C566AA"/>
    <w:rsid w:val="00C56A5F"/>
    <w:rsid w:val="00C56E18"/>
    <w:rsid w:val="00C56E51"/>
    <w:rsid w:val="00C57AAF"/>
    <w:rsid w:val="00C60336"/>
    <w:rsid w:val="00C609B8"/>
    <w:rsid w:val="00C60A8E"/>
    <w:rsid w:val="00C60B61"/>
    <w:rsid w:val="00C60B71"/>
    <w:rsid w:val="00C61550"/>
    <w:rsid w:val="00C616A1"/>
    <w:rsid w:val="00C61810"/>
    <w:rsid w:val="00C618DA"/>
    <w:rsid w:val="00C6193B"/>
    <w:rsid w:val="00C6201D"/>
    <w:rsid w:val="00C6219E"/>
    <w:rsid w:val="00C6247E"/>
    <w:rsid w:val="00C62A32"/>
    <w:rsid w:val="00C6304E"/>
    <w:rsid w:val="00C639CD"/>
    <w:rsid w:val="00C64BF3"/>
    <w:rsid w:val="00C64C65"/>
    <w:rsid w:val="00C64CCC"/>
    <w:rsid w:val="00C64CE4"/>
    <w:rsid w:val="00C64DBC"/>
    <w:rsid w:val="00C65239"/>
    <w:rsid w:val="00C65792"/>
    <w:rsid w:val="00C65797"/>
    <w:rsid w:val="00C658DF"/>
    <w:rsid w:val="00C65A4C"/>
    <w:rsid w:val="00C66220"/>
    <w:rsid w:val="00C663FC"/>
    <w:rsid w:val="00C66732"/>
    <w:rsid w:val="00C66B62"/>
    <w:rsid w:val="00C6738A"/>
    <w:rsid w:val="00C6742C"/>
    <w:rsid w:val="00C675E9"/>
    <w:rsid w:val="00C676D5"/>
    <w:rsid w:val="00C678F8"/>
    <w:rsid w:val="00C67939"/>
    <w:rsid w:val="00C67AC2"/>
    <w:rsid w:val="00C67BDF"/>
    <w:rsid w:val="00C67CF0"/>
    <w:rsid w:val="00C7014D"/>
    <w:rsid w:val="00C70357"/>
    <w:rsid w:val="00C7045B"/>
    <w:rsid w:val="00C70484"/>
    <w:rsid w:val="00C708F6"/>
    <w:rsid w:val="00C70A35"/>
    <w:rsid w:val="00C70BA2"/>
    <w:rsid w:val="00C70C1B"/>
    <w:rsid w:val="00C70DC2"/>
    <w:rsid w:val="00C71D98"/>
    <w:rsid w:val="00C720F2"/>
    <w:rsid w:val="00C72534"/>
    <w:rsid w:val="00C727ED"/>
    <w:rsid w:val="00C72D53"/>
    <w:rsid w:val="00C73563"/>
    <w:rsid w:val="00C736E8"/>
    <w:rsid w:val="00C74100"/>
    <w:rsid w:val="00C74224"/>
    <w:rsid w:val="00C74ECA"/>
    <w:rsid w:val="00C74F65"/>
    <w:rsid w:val="00C752EB"/>
    <w:rsid w:val="00C75644"/>
    <w:rsid w:val="00C759B4"/>
    <w:rsid w:val="00C75B4C"/>
    <w:rsid w:val="00C75D1B"/>
    <w:rsid w:val="00C75D4E"/>
    <w:rsid w:val="00C7602E"/>
    <w:rsid w:val="00C7684B"/>
    <w:rsid w:val="00C76BEB"/>
    <w:rsid w:val="00C77205"/>
    <w:rsid w:val="00C77DC5"/>
    <w:rsid w:val="00C77F82"/>
    <w:rsid w:val="00C80222"/>
    <w:rsid w:val="00C80413"/>
    <w:rsid w:val="00C8047E"/>
    <w:rsid w:val="00C8085A"/>
    <w:rsid w:val="00C80B69"/>
    <w:rsid w:val="00C80B9E"/>
    <w:rsid w:val="00C80D83"/>
    <w:rsid w:val="00C80DF2"/>
    <w:rsid w:val="00C81C4E"/>
    <w:rsid w:val="00C81E90"/>
    <w:rsid w:val="00C821F9"/>
    <w:rsid w:val="00C821FB"/>
    <w:rsid w:val="00C82280"/>
    <w:rsid w:val="00C823DB"/>
    <w:rsid w:val="00C82581"/>
    <w:rsid w:val="00C8277E"/>
    <w:rsid w:val="00C82FEF"/>
    <w:rsid w:val="00C830C5"/>
    <w:rsid w:val="00C836C7"/>
    <w:rsid w:val="00C8380A"/>
    <w:rsid w:val="00C83BB9"/>
    <w:rsid w:val="00C83EEF"/>
    <w:rsid w:val="00C83F31"/>
    <w:rsid w:val="00C8401F"/>
    <w:rsid w:val="00C846B7"/>
    <w:rsid w:val="00C84EB1"/>
    <w:rsid w:val="00C856E2"/>
    <w:rsid w:val="00C85BFA"/>
    <w:rsid w:val="00C85DAE"/>
    <w:rsid w:val="00C870CD"/>
    <w:rsid w:val="00C8733D"/>
    <w:rsid w:val="00C874DF"/>
    <w:rsid w:val="00C87BD1"/>
    <w:rsid w:val="00C87CD2"/>
    <w:rsid w:val="00C87D02"/>
    <w:rsid w:val="00C87DD6"/>
    <w:rsid w:val="00C90310"/>
    <w:rsid w:val="00C908B9"/>
    <w:rsid w:val="00C90CAF"/>
    <w:rsid w:val="00C9121B"/>
    <w:rsid w:val="00C9144E"/>
    <w:rsid w:val="00C916FC"/>
    <w:rsid w:val="00C91833"/>
    <w:rsid w:val="00C919D9"/>
    <w:rsid w:val="00C919E3"/>
    <w:rsid w:val="00C91E08"/>
    <w:rsid w:val="00C92031"/>
    <w:rsid w:val="00C920E1"/>
    <w:rsid w:val="00C92684"/>
    <w:rsid w:val="00C927D0"/>
    <w:rsid w:val="00C92AE8"/>
    <w:rsid w:val="00C92BCC"/>
    <w:rsid w:val="00C92E31"/>
    <w:rsid w:val="00C93068"/>
    <w:rsid w:val="00C93252"/>
    <w:rsid w:val="00C935BA"/>
    <w:rsid w:val="00C935FF"/>
    <w:rsid w:val="00C937C6"/>
    <w:rsid w:val="00C93ABD"/>
    <w:rsid w:val="00C94192"/>
    <w:rsid w:val="00C941AB"/>
    <w:rsid w:val="00C94280"/>
    <w:rsid w:val="00C9466E"/>
    <w:rsid w:val="00C94670"/>
    <w:rsid w:val="00C94914"/>
    <w:rsid w:val="00C94A27"/>
    <w:rsid w:val="00C94C22"/>
    <w:rsid w:val="00C95815"/>
    <w:rsid w:val="00C95929"/>
    <w:rsid w:val="00C95B11"/>
    <w:rsid w:val="00C95DD7"/>
    <w:rsid w:val="00C96000"/>
    <w:rsid w:val="00C961CE"/>
    <w:rsid w:val="00C96234"/>
    <w:rsid w:val="00C96251"/>
    <w:rsid w:val="00C9638C"/>
    <w:rsid w:val="00C9660D"/>
    <w:rsid w:val="00C96880"/>
    <w:rsid w:val="00C973C0"/>
    <w:rsid w:val="00C97439"/>
    <w:rsid w:val="00C97CB6"/>
    <w:rsid w:val="00C97DD2"/>
    <w:rsid w:val="00C97F34"/>
    <w:rsid w:val="00CA071A"/>
    <w:rsid w:val="00CA0733"/>
    <w:rsid w:val="00CA0A0A"/>
    <w:rsid w:val="00CA0DD9"/>
    <w:rsid w:val="00CA10AB"/>
    <w:rsid w:val="00CA11E8"/>
    <w:rsid w:val="00CA13D9"/>
    <w:rsid w:val="00CA17E0"/>
    <w:rsid w:val="00CA19F8"/>
    <w:rsid w:val="00CA2157"/>
    <w:rsid w:val="00CA21BD"/>
    <w:rsid w:val="00CA2500"/>
    <w:rsid w:val="00CA2AAB"/>
    <w:rsid w:val="00CA2BC7"/>
    <w:rsid w:val="00CA2C18"/>
    <w:rsid w:val="00CA2F92"/>
    <w:rsid w:val="00CA3024"/>
    <w:rsid w:val="00CA316F"/>
    <w:rsid w:val="00CA31F1"/>
    <w:rsid w:val="00CA3262"/>
    <w:rsid w:val="00CA3275"/>
    <w:rsid w:val="00CA372C"/>
    <w:rsid w:val="00CA37FC"/>
    <w:rsid w:val="00CA3B3D"/>
    <w:rsid w:val="00CA3D8B"/>
    <w:rsid w:val="00CA3E09"/>
    <w:rsid w:val="00CA3F80"/>
    <w:rsid w:val="00CA3F8E"/>
    <w:rsid w:val="00CA405A"/>
    <w:rsid w:val="00CA41BF"/>
    <w:rsid w:val="00CA4D53"/>
    <w:rsid w:val="00CA4EC2"/>
    <w:rsid w:val="00CA5271"/>
    <w:rsid w:val="00CA52A0"/>
    <w:rsid w:val="00CA5387"/>
    <w:rsid w:val="00CA55B7"/>
    <w:rsid w:val="00CA55BA"/>
    <w:rsid w:val="00CA6683"/>
    <w:rsid w:val="00CA6720"/>
    <w:rsid w:val="00CA6BC8"/>
    <w:rsid w:val="00CA6D59"/>
    <w:rsid w:val="00CA6ECB"/>
    <w:rsid w:val="00CA7078"/>
    <w:rsid w:val="00CA70DB"/>
    <w:rsid w:val="00CA7839"/>
    <w:rsid w:val="00CA7AF0"/>
    <w:rsid w:val="00CA7E3A"/>
    <w:rsid w:val="00CB026F"/>
    <w:rsid w:val="00CB02A3"/>
    <w:rsid w:val="00CB02B5"/>
    <w:rsid w:val="00CB0925"/>
    <w:rsid w:val="00CB0CC4"/>
    <w:rsid w:val="00CB0F5D"/>
    <w:rsid w:val="00CB1058"/>
    <w:rsid w:val="00CB110D"/>
    <w:rsid w:val="00CB137E"/>
    <w:rsid w:val="00CB1588"/>
    <w:rsid w:val="00CB15F9"/>
    <w:rsid w:val="00CB1AAA"/>
    <w:rsid w:val="00CB207A"/>
    <w:rsid w:val="00CB2565"/>
    <w:rsid w:val="00CB29FA"/>
    <w:rsid w:val="00CB3573"/>
    <w:rsid w:val="00CB4093"/>
    <w:rsid w:val="00CB4793"/>
    <w:rsid w:val="00CB4A91"/>
    <w:rsid w:val="00CB4E01"/>
    <w:rsid w:val="00CB4EB8"/>
    <w:rsid w:val="00CB4ED2"/>
    <w:rsid w:val="00CB4FB5"/>
    <w:rsid w:val="00CB5271"/>
    <w:rsid w:val="00CB52CF"/>
    <w:rsid w:val="00CB5426"/>
    <w:rsid w:val="00CB5B84"/>
    <w:rsid w:val="00CB677E"/>
    <w:rsid w:val="00CB694C"/>
    <w:rsid w:val="00CB6BA6"/>
    <w:rsid w:val="00CB6BAD"/>
    <w:rsid w:val="00CB6F7C"/>
    <w:rsid w:val="00CB702F"/>
    <w:rsid w:val="00CB72C6"/>
    <w:rsid w:val="00CB76EF"/>
    <w:rsid w:val="00CB7706"/>
    <w:rsid w:val="00CB7A89"/>
    <w:rsid w:val="00CC046E"/>
    <w:rsid w:val="00CC08B4"/>
    <w:rsid w:val="00CC1029"/>
    <w:rsid w:val="00CC12F4"/>
    <w:rsid w:val="00CC1610"/>
    <w:rsid w:val="00CC2398"/>
    <w:rsid w:val="00CC246C"/>
    <w:rsid w:val="00CC2E94"/>
    <w:rsid w:val="00CC39D2"/>
    <w:rsid w:val="00CC39E6"/>
    <w:rsid w:val="00CC3E17"/>
    <w:rsid w:val="00CC40E4"/>
    <w:rsid w:val="00CC475E"/>
    <w:rsid w:val="00CC51B4"/>
    <w:rsid w:val="00CC51BE"/>
    <w:rsid w:val="00CC51E4"/>
    <w:rsid w:val="00CC52D9"/>
    <w:rsid w:val="00CC55B3"/>
    <w:rsid w:val="00CC5605"/>
    <w:rsid w:val="00CC5A64"/>
    <w:rsid w:val="00CC5B0B"/>
    <w:rsid w:val="00CC5C12"/>
    <w:rsid w:val="00CC5D6C"/>
    <w:rsid w:val="00CC5DCF"/>
    <w:rsid w:val="00CC5EFE"/>
    <w:rsid w:val="00CC6267"/>
    <w:rsid w:val="00CC6F10"/>
    <w:rsid w:val="00CC712C"/>
    <w:rsid w:val="00CD0181"/>
    <w:rsid w:val="00CD01A1"/>
    <w:rsid w:val="00CD06C2"/>
    <w:rsid w:val="00CD06CE"/>
    <w:rsid w:val="00CD07A1"/>
    <w:rsid w:val="00CD0CBB"/>
    <w:rsid w:val="00CD1638"/>
    <w:rsid w:val="00CD17A1"/>
    <w:rsid w:val="00CD17BC"/>
    <w:rsid w:val="00CD1BFA"/>
    <w:rsid w:val="00CD21D2"/>
    <w:rsid w:val="00CD262C"/>
    <w:rsid w:val="00CD2877"/>
    <w:rsid w:val="00CD2D7A"/>
    <w:rsid w:val="00CD3C00"/>
    <w:rsid w:val="00CD3DB6"/>
    <w:rsid w:val="00CD44CA"/>
    <w:rsid w:val="00CD4BCF"/>
    <w:rsid w:val="00CD4C33"/>
    <w:rsid w:val="00CD545D"/>
    <w:rsid w:val="00CD552E"/>
    <w:rsid w:val="00CD55BC"/>
    <w:rsid w:val="00CD567D"/>
    <w:rsid w:val="00CD58C6"/>
    <w:rsid w:val="00CD5F42"/>
    <w:rsid w:val="00CD5FD3"/>
    <w:rsid w:val="00CD60FA"/>
    <w:rsid w:val="00CD61D9"/>
    <w:rsid w:val="00CD6377"/>
    <w:rsid w:val="00CD6CDA"/>
    <w:rsid w:val="00CD6E33"/>
    <w:rsid w:val="00CD71B7"/>
    <w:rsid w:val="00CD7652"/>
    <w:rsid w:val="00CD77AE"/>
    <w:rsid w:val="00CD7926"/>
    <w:rsid w:val="00CD7A31"/>
    <w:rsid w:val="00CD7C0C"/>
    <w:rsid w:val="00CE0391"/>
    <w:rsid w:val="00CE0417"/>
    <w:rsid w:val="00CE04A0"/>
    <w:rsid w:val="00CE0786"/>
    <w:rsid w:val="00CE0DD6"/>
    <w:rsid w:val="00CE126B"/>
    <w:rsid w:val="00CE129F"/>
    <w:rsid w:val="00CE1379"/>
    <w:rsid w:val="00CE1506"/>
    <w:rsid w:val="00CE18AF"/>
    <w:rsid w:val="00CE1A39"/>
    <w:rsid w:val="00CE1B0A"/>
    <w:rsid w:val="00CE207D"/>
    <w:rsid w:val="00CE2095"/>
    <w:rsid w:val="00CE2F3E"/>
    <w:rsid w:val="00CE3249"/>
    <w:rsid w:val="00CE3DB3"/>
    <w:rsid w:val="00CE401A"/>
    <w:rsid w:val="00CE40A6"/>
    <w:rsid w:val="00CE45D5"/>
    <w:rsid w:val="00CE4605"/>
    <w:rsid w:val="00CE4766"/>
    <w:rsid w:val="00CE4A78"/>
    <w:rsid w:val="00CE4BA4"/>
    <w:rsid w:val="00CE4D0A"/>
    <w:rsid w:val="00CE4D88"/>
    <w:rsid w:val="00CE4F88"/>
    <w:rsid w:val="00CE5068"/>
    <w:rsid w:val="00CE53F0"/>
    <w:rsid w:val="00CE5A31"/>
    <w:rsid w:val="00CE5F07"/>
    <w:rsid w:val="00CE6818"/>
    <w:rsid w:val="00CE6827"/>
    <w:rsid w:val="00CE6C5D"/>
    <w:rsid w:val="00CE6F32"/>
    <w:rsid w:val="00CE701A"/>
    <w:rsid w:val="00CE741C"/>
    <w:rsid w:val="00CE76B0"/>
    <w:rsid w:val="00CF00EE"/>
    <w:rsid w:val="00CF0930"/>
    <w:rsid w:val="00CF0AF4"/>
    <w:rsid w:val="00CF0DD7"/>
    <w:rsid w:val="00CF11C2"/>
    <w:rsid w:val="00CF127F"/>
    <w:rsid w:val="00CF19C3"/>
    <w:rsid w:val="00CF1AA7"/>
    <w:rsid w:val="00CF1BD4"/>
    <w:rsid w:val="00CF21F9"/>
    <w:rsid w:val="00CF2629"/>
    <w:rsid w:val="00CF2A93"/>
    <w:rsid w:val="00CF2B8F"/>
    <w:rsid w:val="00CF2D61"/>
    <w:rsid w:val="00CF34C6"/>
    <w:rsid w:val="00CF36B8"/>
    <w:rsid w:val="00CF38B5"/>
    <w:rsid w:val="00CF3F56"/>
    <w:rsid w:val="00CF3F6F"/>
    <w:rsid w:val="00CF40D5"/>
    <w:rsid w:val="00CF45D4"/>
    <w:rsid w:val="00CF4700"/>
    <w:rsid w:val="00CF47A4"/>
    <w:rsid w:val="00CF4D5B"/>
    <w:rsid w:val="00CF50CF"/>
    <w:rsid w:val="00CF54DE"/>
    <w:rsid w:val="00CF557B"/>
    <w:rsid w:val="00CF5804"/>
    <w:rsid w:val="00CF58D8"/>
    <w:rsid w:val="00CF59B1"/>
    <w:rsid w:val="00CF5DCB"/>
    <w:rsid w:val="00CF5F28"/>
    <w:rsid w:val="00CF6049"/>
    <w:rsid w:val="00CF685E"/>
    <w:rsid w:val="00CF68FB"/>
    <w:rsid w:val="00CF696E"/>
    <w:rsid w:val="00CF69B6"/>
    <w:rsid w:val="00CF6F46"/>
    <w:rsid w:val="00CF7069"/>
    <w:rsid w:val="00CF70E1"/>
    <w:rsid w:val="00CF7284"/>
    <w:rsid w:val="00CF77FD"/>
    <w:rsid w:val="00CF78DB"/>
    <w:rsid w:val="00CF7E20"/>
    <w:rsid w:val="00CF7ECE"/>
    <w:rsid w:val="00CF7F30"/>
    <w:rsid w:val="00D002F0"/>
    <w:rsid w:val="00D004DD"/>
    <w:rsid w:val="00D0085A"/>
    <w:rsid w:val="00D00A1B"/>
    <w:rsid w:val="00D00B6E"/>
    <w:rsid w:val="00D00FD6"/>
    <w:rsid w:val="00D00FE5"/>
    <w:rsid w:val="00D01400"/>
    <w:rsid w:val="00D0178C"/>
    <w:rsid w:val="00D017CC"/>
    <w:rsid w:val="00D01B3A"/>
    <w:rsid w:val="00D01CF2"/>
    <w:rsid w:val="00D0215B"/>
    <w:rsid w:val="00D023FE"/>
    <w:rsid w:val="00D02E7B"/>
    <w:rsid w:val="00D03057"/>
    <w:rsid w:val="00D030BB"/>
    <w:rsid w:val="00D036E6"/>
    <w:rsid w:val="00D037C1"/>
    <w:rsid w:val="00D03ED6"/>
    <w:rsid w:val="00D03F68"/>
    <w:rsid w:val="00D041FB"/>
    <w:rsid w:val="00D04418"/>
    <w:rsid w:val="00D04B46"/>
    <w:rsid w:val="00D04F4F"/>
    <w:rsid w:val="00D05157"/>
    <w:rsid w:val="00D05311"/>
    <w:rsid w:val="00D05458"/>
    <w:rsid w:val="00D056C1"/>
    <w:rsid w:val="00D05806"/>
    <w:rsid w:val="00D05BF8"/>
    <w:rsid w:val="00D05DD9"/>
    <w:rsid w:val="00D06481"/>
    <w:rsid w:val="00D06500"/>
    <w:rsid w:val="00D06546"/>
    <w:rsid w:val="00D06AAC"/>
    <w:rsid w:val="00D06F25"/>
    <w:rsid w:val="00D06F56"/>
    <w:rsid w:val="00D078F9"/>
    <w:rsid w:val="00D07B59"/>
    <w:rsid w:val="00D07F92"/>
    <w:rsid w:val="00D10AF6"/>
    <w:rsid w:val="00D10B97"/>
    <w:rsid w:val="00D11445"/>
    <w:rsid w:val="00D12902"/>
    <w:rsid w:val="00D12B87"/>
    <w:rsid w:val="00D12C1B"/>
    <w:rsid w:val="00D12ED9"/>
    <w:rsid w:val="00D12F5F"/>
    <w:rsid w:val="00D12FA9"/>
    <w:rsid w:val="00D1323C"/>
    <w:rsid w:val="00D13285"/>
    <w:rsid w:val="00D13364"/>
    <w:rsid w:val="00D134A0"/>
    <w:rsid w:val="00D13712"/>
    <w:rsid w:val="00D13989"/>
    <w:rsid w:val="00D14056"/>
    <w:rsid w:val="00D1457F"/>
    <w:rsid w:val="00D14609"/>
    <w:rsid w:val="00D149AE"/>
    <w:rsid w:val="00D152A9"/>
    <w:rsid w:val="00D158D0"/>
    <w:rsid w:val="00D15CA4"/>
    <w:rsid w:val="00D164A2"/>
    <w:rsid w:val="00D1654C"/>
    <w:rsid w:val="00D1658F"/>
    <w:rsid w:val="00D165D0"/>
    <w:rsid w:val="00D1690E"/>
    <w:rsid w:val="00D16BDB"/>
    <w:rsid w:val="00D179A8"/>
    <w:rsid w:val="00D2011A"/>
    <w:rsid w:val="00D20E77"/>
    <w:rsid w:val="00D20F8F"/>
    <w:rsid w:val="00D2139A"/>
    <w:rsid w:val="00D213D7"/>
    <w:rsid w:val="00D21B83"/>
    <w:rsid w:val="00D21E87"/>
    <w:rsid w:val="00D2209A"/>
    <w:rsid w:val="00D2226C"/>
    <w:rsid w:val="00D2228A"/>
    <w:rsid w:val="00D22334"/>
    <w:rsid w:val="00D22476"/>
    <w:rsid w:val="00D224B5"/>
    <w:rsid w:val="00D228FB"/>
    <w:rsid w:val="00D22B00"/>
    <w:rsid w:val="00D22E0C"/>
    <w:rsid w:val="00D2332E"/>
    <w:rsid w:val="00D23630"/>
    <w:rsid w:val="00D2375F"/>
    <w:rsid w:val="00D23C9F"/>
    <w:rsid w:val="00D23F26"/>
    <w:rsid w:val="00D23FE1"/>
    <w:rsid w:val="00D2477C"/>
    <w:rsid w:val="00D24F6D"/>
    <w:rsid w:val="00D2524B"/>
    <w:rsid w:val="00D25A6F"/>
    <w:rsid w:val="00D25E88"/>
    <w:rsid w:val="00D2604F"/>
    <w:rsid w:val="00D2654E"/>
    <w:rsid w:val="00D2656E"/>
    <w:rsid w:val="00D26AE4"/>
    <w:rsid w:val="00D26B28"/>
    <w:rsid w:val="00D26BEB"/>
    <w:rsid w:val="00D26DEA"/>
    <w:rsid w:val="00D26E7F"/>
    <w:rsid w:val="00D26ECB"/>
    <w:rsid w:val="00D26F59"/>
    <w:rsid w:val="00D27232"/>
    <w:rsid w:val="00D2791A"/>
    <w:rsid w:val="00D27AC0"/>
    <w:rsid w:val="00D3020B"/>
    <w:rsid w:val="00D30284"/>
    <w:rsid w:val="00D302C2"/>
    <w:rsid w:val="00D30371"/>
    <w:rsid w:val="00D303E8"/>
    <w:rsid w:val="00D30425"/>
    <w:rsid w:val="00D304BD"/>
    <w:rsid w:val="00D30708"/>
    <w:rsid w:val="00D308FF"/>
    <w:rsid w:val="00D309F7"/>
    <w:rsid w:val="00D30EB2"/>
    <w:rsid w:val="00D30F4C"/>
    <w:rsid w:val="00D3167E"/>
    <w:rsid w:val="00D3188A"/>
    <w:rsid w:val="00D31F0C"/>
    <w:rsid w:val="00D32884"/>
    <w:rsid w:val="00D32930"/>
    <w:rsid w:val="00D32C6C"/>
    <w:rsid w:val="00D32D8C"/>
    <w:rsid w:val="00D3318E"/>
    <w:rsid w:val="00D333DB"/>
    <w:rsid w:val="00D335C5"/>
    <w:rsid w:val="00D3364B"/>
    <w:rsid w:val="00D3364C"/>
    <w:rsid w:val="00D3369D"/>
    <w:rsid w:val="00D3391F"/>
    <w:rsid w:val="00D33B2E"/>
    <w:rsid w:val="00D33F15"/>
    <w:rsid w:val="00D34059"/>
    <w:rsid w:val="00D340C5"/>
    <w:rsid w:val="00D342C7"/>
    <w:rsid w:val="00D3449C"/>
    <w:rsid w:val="00D34607"/>
    <w:rsid w:val="00D34746"/>
    <w:rsid w:val="00D34A6E"/>
    <w:rsid w:val="00D34FB7"/>
    <w:rsid w:val="00D359AB"/>
    <w:rsid w:val="00D35E2F"/>
    <w:rsid w:val="00D35E9D"/>
    <w:rsid w:val="00D361E9"/>
    <w:rsid w:val="00D362A3"/>
    <w:rsid w:val="00D366EB"/>
    <w:rsid w:val="00D36874"/>
    <w:rsid w:val="00D3698B"/>
    <w:rsid w:val="00D36E43"/>
    <w:rsid w:val="00D371B7"/>
    <w:rsid w:val="00D373DB"/>
    <w:rsid w:val="00D375BA"/>
    <w:rsid w:val="00D376A8"/>
    <w:rsid w:val="00D376DC"/>
    <w:rsid w:val="00D378BB"/>
    <w:rsid w:val="00D37DA5"/>
    <w:rsid w:val="00D40818"/>
    <w:rsid w:val="00D40F4B"/>
    <w:rsid w:val="00D41132"/>
    <w:rsid w:val="00D414BD"/>
    <w:rsid w:val="00D41823"/>
    <w:rsid w:val="00D41867"/>
    <w:rsid w:val="00D41DE7"/>
    <w:rsid w:val="00D424FC"/>
    <w:rsid w:val="00D4271A"/>
    <w:rsid w:val="00D4281E"/>
    <w:rsid w:val="00D4287D"/>
    <w:rsid w:val="00D42882"/>
    <w:rsid w:val="00D430A8"/>
    <w:rsid w:val="00D43471"/>
    <w:rsid w:val="00D435B0"/>
    <w:rsid w:val="00D437D9"/>
    <w:rsid w:val="00D43ECC"/>
    <w:rsid w:val="00D4411A"/>
    <w:rsid w:val="00D44846"/>
    <w:rsid w:val="00D44E7B"/>
    <w:rsid w:val="00D44F8D"/>
    <w:rsid w:val="00D45404"/>
    <w:rsid w:val="00D455AF"/>
    <w:rsid w:val="00D45789"/>
    <w:rsid w:val="00D45E87"/>
    <w:rsid w:val="00D45E8E"/>
    <w:rsid w:val="00D46149"/>
    <w:rsid w:val="00D4630C"/>
    <w:rsid w:val="00D46445"/>
    <w:rsid w:val="00D464BE"/>
    <w:rsid w:val="00D467B2"/>
    <w:rsid w:val="00D46D4E"/>
    <w:rsid w:val="00D471E8"/>
    <w:rsid w:val="00D47500"/>
    <w:rsid w:val="00D477B8"/>
    <w:rsid w:val="00D50067"/>
    <w:rsid w:val="00D5017B"/>
    <w:rsid w:val="00D505EE"/>
    <w:rsid w:val="00D506C6"/>
    <w:rsid w:val="00D51885"/>
    <w:rsid w:val="00D51D06"/>
    <w:rsid w:val="00D51D82"/>
    <w:rsid w:val="00D52005"/>
    <w:rsid w:val="00D527B0"/>
    <w:rsid w:val="00D52A57"/>
    <w:rsid w:val="00D5354E"/>
    <w:rsid w:val="00D53967"/>
    <w:rsid w:val="00D53AC0"/>
    <w:rsid w:val="00D54805"/>
    <w:rsid w:val="00D54A95"/>
    <w:rsid w:val="00D54E74"/>
    <w:rsid w:val="00D55240"/>
    <w:rsid w:val="00D5532B"/>
    <w:rsid w:val="00D55A3A"/>
    <w:rsid w:val="00D55B3B"/>
    <w:rsid w:val="00D55E58"/>
    <w:rsid w:val="00D565DA"/>
    <w:rsid w:val="00D56987"/>
    <w:rsid w:val="00D56AC2"/>
    <w:rsid w:val="00D5706E"/>
    <w:rsid w:val="00D5794F"/>
    <w:rsid w:val="00D579E2"/>
    <w:rsid w:val="00D579E5"/>
    <w:rsid w:val="00D57D5F"/>
    <w:rsid w:val="00D57D9F"/>
    <w:rsid w:val="00D6081B"/>
    <w:rsid w:val="00D60C85"/>
    <w:rsid w:val="00D60D53"/>
    <w:rsid w:val="00D60D9A"/>
    <w:rsid w:val="00D60DDB"/>
    <w:rsid w:val="00D60ECA"/>
    <w:rsid w:val="00D61415"/>
    <w:rsid w:val="00D6144B"/>
    <w:rsid w:val="00D6152B"/>
    <w:rsid w:val="00D61775"/>
    <w:rsid w:val="00D61AEF"/>
    <w:rsid w:val="00D61BD2"/>
    <w:rsid w:val="00D61CF3"/>
    <w:rsid w:val="00D6216F"/>
    <w:rsid w:val="00D62404"/>
    <w:rsid w:val="00D6240F"/>
    <w:rsid w:val="00D627E5"/>
    <w:rsid w:val="00D62F24"/>
    <w:rsid w:val="00D62F7F"/>
    <w:rsid w:val="00D6309F"/>
    <w:rsid w:val="00D630B4"/>
    <w:rsid w:val="00D6314E"/>
    <w:rsid w:val="00D63692"/>
    <w:rsid w:val="00D637AE"/>
    <w:rsid w:val="00D639B6"/>
    <w:rsid w:val="00D63B6D"/>
    <w:rsid w:val="00D6432C"/>
    <w:rsid w:val="00D64364"/>
    <w:rsid w:val="00D643CD"/>
    <w:rsid w:val="00D644F5"/>
    <w:rsid w:val="00D645CA"/>
    <w:rsid w:val="00D64754"/>
    <w:rsid w:val="00D647DB"/>
    <w:rsid w:val="00D64816"/>
    <w:rsid w:val="00D64949"/>
    <w:rsid w:val="00D6504D"/>
    <w:rsid w:val="00D6525A"/>
    <w:rsid w:val="00D652B1"/>
    <w:rsid w:val="00D65555"/>
    <w:rsid w:val="00D6695D"/>
    <w:rsid w:val="00D66A89"/>
    <w:rsid w:val="00D66D95"/>
    <w:rsid w:val="00D66DFB"/>
    <w:rsid w:val="00D6746E"/>
    <w:rsid w:val="00D6772F"/>
    <w:rsid w:val="00D67D66"/>
    <w:rsid w:val="00D67E7E"/>
    <w:rsid w:val="00D67F82"/>
    <w:rsid w:val="00D700EA"/>
    <w:rsid w:val="00D70192"/>
    <w:rsid w:val="00D711B4"/>
    <w:rsid w:val="00D7150B"/>
    <w:rsid w:val="00D71869"/>
    <w:rsid w:val="00D71B61"/>
    <w:rsid w:val="00D71BAC"/>
    <w:rsid w:val="00D71D7D"/>
    <w:rsid w:val="00D7269D"/>
    <w:rsid w:val="00D72AE8"/>
    <w:rsid w:val="00D72BD1"/>
    <w:rsid w:val="00D73144"/>
    <w:rsid w:val="00D73147"/>
    <w:rsid w:val="00D73259"/>
    <w:rsid w:val="00D734A1"/>
    <w:rsid w:val="00D73726"/>
    <w:rsid w:val="00D741B6"/>
    <w:rsid w:val="00D74725"/>
    <w:rsid w:val="00D747CC"/>
    <w:rsid w:val="00D7490D"/>
    <w:rsid w:val="00D74DCA"/>
    <w:rsid w:val="00D74E07"/>
    <w:rsid w:val="00D74EFE"/>
    <w:rsid w:val="00D75073"/>
    <w:rsid w:val="00D75274"/>
    <w:rsid w:val="00D7551A"/>
    <w:rsid w:val="00D759FD"/>
    <w:rsid w:val="00D76310"/>
    <w:rsid w:val="00D7640A"/>
    <w:rsid w:val="00D765B3"/>
    <w:rsid w:val="00D76843"/>
    <w:rsid w:val="00D76A0D"/>
    <w:rsid w:val="00D76AA7"/>
    <w:rsid w:val="00D76B98"/>
    <w:rsid w:val="00D76FF2"/>
    <w:rsid w:val="00D7742A"/>
    <w:rsid w:val="00D77B22"/>
    <w:rsid w:val="00D77B41"/>
    <w:rsid w:val="00D77C8E"/>
    <w:rsid w:val="00D77F0B"/>
    <w:rsid w:val="00D77FC0"/>
    <w:rsid w:val="00D80030"/>
    <w:rsid w:val="00D805BD"/>
    <w:rsid w:val="00D809DF"/>
    <w:rsid w:val="00D80B7D"/>
    <w:rsid w:val="00D80E0B"/>
    <w:rsid w:val="00D80F98"/>
    <w:rsid w:val="00D81967"/>
    <w:rsid w:val="00D81EC3"/>
    <w:rsid w:val="00D81FA8"/>
    <w:rsid w:val="00D82094"/>
    <w:rsid w:val="00D82630"/>
    <w:rsid w:val="00D82662"/>
    <w:rsid w:val="00D82BF3"/>
    <w:rsid w:val="00D82FA7"/>
    <w:rsid w:val="00D83BD7"/>
    <w:rsid w:val="00D83C23"/>
    <w:rsid w:val="00D83EA4"/>
    <w:rsid w:val="00D8450B"/>
    <w:rsid w:val="00D84AFC"/>
    <w:rsid w:val="00D84BAF"/>
    <w:rsid w:val="00D84C71"/>
    <w:rsid w:val="00D84D80"/>
    <w:rsid w:val="00D84DD4"/>
    <w:rsid w:val="00D84E79"/>
    <w:rsid w:val="00D85173"/>
    <w:rsid w:val="00D85285"/>
    <w:rsid w:val="00D85382"/>
    <w:rsid w:val="00D853D5"/>
    <w:rsid w:val="00D85568"/>
    <w:rsid w:val="00D8591B"/>
    <w:rsid w:val="00D85AC2"/>
    <w:rsid w:val="00D85E0E"/>
    <w:rsid w:val="00D861F5"/>
    <w:rsid w:val="00D86439"/>
    <w:rsid w:val="00D8682D"/>
    <w:rsid w:val="00D86F80"/>
    <w:rsid w:val="00D873BC"/>
    <w:rsid w:val="00D875E8"/>
    <w:rsid w:val="00D87D7B"/>
    <w:rsid w:val="00D90307"/>
    <w:rsid w:val="00D9043F"/>
    <w:rsid w:val="00D9054A"/>
    <w:rsid w:val="00D909DC"/>
    <w:rsid w:val="00D91044"/>
    <w:rsid w:val="00D912B5"/>
    <w:rsid w:val="00D91417"/>
    <w:rsid w:val="00D91BB8"/>
    <w:rsid w:val="00D91EAD"/>
    <w:rsid w:val="00D91F0F"/>
    <w:rsid w:val="00D92004"/>
    <w:rsid w:val="00D92295"/>
    <w:rsid w:val="00D92379"/>
    <w:rsid w:val="00D9244D"/>
    <w:rsid w:val="00D924F6"/>
    <w:rsid w:val="00D9262C"/>
    <w:rsid w:val="00D928BB"/>
    <w:rsid w:val="00D928D2"/>
    <w:rsid w:val="00D93473"/>
    <w:rsid w:val="00D934BC"/>
    <w:rsid w:val="00D939D1"/>
    <w:rsid w:val="00D93A82"/>
    <w:rsid w:val="00D9408F"/>
    <w:rsid w:val="00D947F7"/>
    <w:rsid w:val="00D95515"/>
    <w:rsid w:val="00D95733"/>
    <w:rsid w:val="00D95984"/>
    <w:rsid w:val="00D95AC8"/>
    <w:rsid w:val="00D95ACE"/>
    <w:rsid w:val="00D95EF7"/>
    <w:rsid w:val="00D960D5"/>
    <w:rsid w:val="00D96407"/>
    <w:rsid w:val="00D96432"/>
    <w:rsid w:val="00D96468"/>
    <w:rsid w:val="00D96EC1"/>
    <w:rsid w:val="00D97436"/>
    <w:rsid w:val="00D9750E"/>
    <w:rsid w:val="00D97612"/>
    <w:rsid w:val="00D9766D"/>
    <w:rsid w:val="00D9780C"/>
    <w:rsid w:val="00D97C01"/>
    <w:rsid w:val="00D97FFC"/>
    <w:rsid w:val="00DA03C0"/>
    <w:rsid w:val="00DA0465"/>
    <w:rsid w:val="00DA0B01"/>
    <w:rsid w:val="00DA0F06"/>
    <w:rsid w:val="00DA121C"/>
    <w:rsid w:val="00DA1454"/>
    <w:rsid w:val="00DA15BF"/>
    <w:rsid w:val="00DA1A5A"/>
    <w:rsid w:val="00DA2191"/>
    <w:rsid w:val="00DA232D"/>
    <w:rsid w:val="00DA2355"/>
    <w:rsid w:val="00DA2377"/>
    <w:rsid w:val="00DA2592"/>
    <w:rsid w:val="00DA27B1"/>
    <w:rsid w:val="00DA2944"/>
    <w:rsid w:val="00DA39AE"/>
    <w:rsid w:val="00DA3A40"/>
    <w:rsid w:val="00DA3AA9"/>
    <w:rsid w:val="00DA3B76"/>
    <w:rsid w:val="00DA3CCB"/>
    <w:rsid w:val="00DA4056"/>
    <w:rsid w:val="00DA40FE"/>
    <w:rsid w:val="00DA471A"/>
    <w:rsid w:val="00DA48B4"/>
    <w:rsid w:val="00DA4D68"/>
    <w:rsid w:val="00DA4FA7"/>
    <w:rsid w:val="00DA4FFF"/>
    <w:rsid w:val="00DA5024"/>
    <w:rsid w:val="00DA5305"/>
    <w:rsid w:val="00DA580D"/>
    <w:rsid w:val="00DA5AF3"/>
    <w:rsid w:val="00DA60F5"/>
    <w:rsid w:val="00DA614C"/>
    <w:rsid w:val="00DA61D5"/>
    <w:rsid w:val="00DA72D1"/>
    <w:rsid w:val="00DA72E9"/>
    <w:rsid w:val="00DA7522"/>
    <w:rsid w:val="00DA7533"/>
    <w:rsid w:val="00DA75BD"/>
    <w:rsid w:val="00DA7934"/>
    <w:rsid w:val="00DA79AB"/>
    <w:rsid w:val="00DA7CA8"/>
    <w:rsid w:val="00DA7CAA"/>
    <w:rsid w:val="00DB0021"/>
    <w:rsid w:val="00DB0284"/>
    <w:rsid w:val="00DB02BC"/>
    <w:rsid w:val="00DB04CE"/>
    <w:rsid w:val="00DB069E"/>
    <w:rsid w:val="00DB084A"/>
    <w:rsid w:val="00DB0869"/>
    <w:rsid w:val="00DB0B5F"/>
    <w:rsid w:val="00DB0EC2"/>
    <w:rsid w:val="00DB1110"/>
    <w:rsid w:val="00DB1678"/>
    <w:rsid w:val="00DB1BEF"/>
    <w:rsid w:val="00DB1F34"/>
    <w:rsid w:val="00DB2089"/>
    <w:rsid w:val="00DB2351"/>
    <w:rsid w:val="00DB2BCD"/>
    <w:rsid w:val="00DB2C52"/>
    <w:rsid w:val="00DB2DE7"/>
    <w:rsid w:val="00DB2FD8"/>
    <w:rsid w:val="00DB3158"/>
    <w:rsid w:val="00DB3290"/>
    <w:rsid w:val="00DB335E"/>
    <w:rsid w:val="00DB35CB"/>
    <w:rsid w:val="00DB3964"/>
    <w:rsid w:val="00DB3E02"/>
    <w:rsid w:val="00DB42A7"/>
    <w:rsid w:val="00DB4662"/>
    <w:rsid w:val="00DB49AE"/>
    <w:rsid w:val="00DB4C07"/>
    <w:rsid w:val="00DB4CDB"/>
    <w:rsid w:val="00DB4E0F"/>
    <w:rsid w:val="00DB5185"/>
    <w:rsid w:val="00DB52BA"/>
    <w:rsid w:val="00DB5334"/>
    <w:rsid w:val="00DB53AF"/>
    <w:rsid w:val="00DB554C"/>
    <w:rsid w:val="00DB5BC7"/>
    <w:rsid w:val="00DB5C4B"/>
    <w:rsid w:val="00DB5D08"/>
    <w:rsid w:val="00DB629B"/>
    <w:rsid w:val="00DB6C9A"/>
    <w:rsid w:val="00DB6F86"/>
    <w:rsid w:val="00DB709E"/>
    <w:rsid w:val="00DB70F3"/>
    <w:rsid w:val="00DB7195"/>
    <w:rsid w:val="00DB74D3"/>
    <w:rsid w:val="00DB7D6F"/>
    <w:rsid w:val="00DC0057"/>
    <w:rsid w:val="00DC0067"/>
    <w:rsid w:val="00DC0500"/>
    <w:rsid w:val="00DC0AD1"/>
    <w:rsid w:val="00DC0B7B"/>
    <w:rsid w:val="00DC0C7A"/>
    <w:rsid w:val="00DC124D"/>
    <w:rsid w:val="00DC12A3"/>
    <w:rsid w:val="00DC16CC"/>
    <w:rsid w:val="00DC25BE"/>
    <w:rsid w:val="00DC270D"/>
    <w:rsid w:val="00DC27BA"/>
    <w:rsid w:val="00DC289F"/>
    <w:rsid w:val="00DC28E0"/>
    <w:rsid w:val="00DC2A8C"/>
    <w:rsid w:val="00DC342A"/>
    <w:rsid w:val="00DC3452"/>
    <w:rsid w:val="00DC345C"/>
    <w:rsid w:val="00DC3555"/>
    <w:rsid w:val="00DC3798"/>
    <w:rsid w:val="00DC3846"/>
    <w:rsid w:val="00DC3937"/>
    <w:rsid w:val="00DC3AFD"/>
    <w:rsid w:val="00DC3D99"/>
    <w:rsid w:val="00DC3E4D"/>
    <w:rsid w:val="00DC4101"/>
    <w:rsid w:val="00DC4544"/>
    <w:rsid w:val="00DC45D8"/>
    <w:rsid w:val="00DC489A"/>
    <w:rsid w:val="00DC4B20"/>
    <w:rsid w:val="00DC4F3C"/>
    <w:rsid w:val="00DC51DC"/>
    <w:rsid w:val="00DC55B0"/>
    <w:rsid w:val="00DC5809"/>
    <w:rsid w:val="00DC5A8B"/>
    <w:rsid w:val="00DC5AAC"/>
    <w:rsid w:val="00DC5AB3"/>
    <w:rsid w:val="00DC5CE6"/>
    <w:rsid w:val="00DC5DAD"/>
    <w:rsid w:val="00DC5E1E"/>
    <w:rsid w:val="00DC5F6A"/>
    <w:rsid w:val="00DC6212"/>
    <w:rsid w:val="00DC6516"/>
    <w:rsid w:val="00DC6602"/>
    <w:rsid w:val="00DC6836"/>
    <w:rsid w:val="00DC699E"/>
    <w:rsid w:val="00DC69A8"/>
    <w:rsid w:val="00DC6E71"/>
    <w:rsid w:val="00DC703D"/>
    <w:rsid w:val="00DC72D3"/>
    <w:rsid w:val="00DD06D6"/>
    <w:rsid w:val="00DD08FA"/>
    <w:rsid w:val="00DD0D0A"/>
    <w:rsid w:val="00DD0E5E"/>
    <w:rsid w:val="00DD11A5"/>
    <w:rsid w:val="00DD14E6"/>
    <w:rsid w:val="00DD163E"/>
    <w:rsid w:val="00DD16B1"/>
    <w:rsid w:val="00DD18F9"/>
    <w:rsid w:val="00DD25B6"/>
    <w:rsid w:val="00DD28B7"/>
    <w:rsid w:val="00DD2D4F"/>
    <w:rsid w:val="00DD2F51"/>
    <w:rsid w:val="00DD36F3"/>
    <w:rsid w:val="00DD3773"/>
    <w:rsid w:val="00DD38A5"/>
    <w:rsid w:val="00DD39EF"/>
    <w:rsid w:val="00DD3BA2"/>
    <w:rsid w:val="00DD3C57"/>
    <w:rsid w:val="00DD3EE2"/>
    <w:rsid w:val="00DD41E7"/>
    <w:rsid w:val="00DD44F7"/>
    <w:rsid w:val="00DD47FB"/>
    <w:rsid w:val="00DD49C6"/>
    <w:rsid w:val="00DD4B99"/>
    <w:rsid w:val="00DD4D1E"/>
    <w:rsid w:val="00DD5A0D"/>
    <w:rsid w:val="00DD645E"/>
    <w:rsid w:val="00DD6545"/>
    <w:rsid w:val="00DD6CA4"/>
    <w:rsid w:val="00DD712C"/>
    <w:rsid w:val="00DD7216"/>
    <w:rsid w:val="00DD751E"/>
    <w:rsid w:val="00DD75BF"/>
    <w:rsid w:val="00DD762E"/>
    <w:rsid w:val="00DD781C"/>
    <w:rsid w:val="00DD7D02"/>
    <w:rsid w:val="00DD7FE8"/>
    <w:rsid w:val="00DE01CB"/>
    <w:rsid w:val="00DE04F7"/>
    <w:rsid w:val="00DE0ED3"/>
    <w:rsid w:val="00DE1117"/>
    <w:rsid w:val="00DE16F4"/>
    <w:rsid w:val="00DE211E"/>
    <w:rsid w:val="00DE2175"/>
    <w:rsid w:val="00DE25D7"/>
    <w:rsid w:val="00DE2617"/>
    <w:rsid w:val="00DE26F7"/>
    <w:rsid w:val="00DE273E"/>
    <w:rsid w:val="00DE2791"/>
    <w:rsid w:val="00DE27D8"/>
    <w:rsid w:val="00DE29C3"/>
    <w:rsid w:val="00DE2A72"/>
    <w:rsid w:val="00DE2B21"/>
    <w:rsid w:val="00DE2CAA"/>
    <w:rsid w:val="00DE2CBA"/>
    <w:rsid w:val="00DE2F03"/>
    <w:rsid w:val="00DE2F90"/>
    <w:rsid w:val="00DE3B64"/>
    <w:rsid w:val="00DE3B78"/>
    <w:rsid w:val="00DE3C79"/>
    <w:rsid w:val="00DE4103"/>
    <w:rsid w:val="00DE4176"/>
    <w:rsid w:val="00DE4182"/>
    <w:rsid w:val="00DE45EF"/>
    <w:rsid w:val="00DE4AE2"/>
    <w:rsid w:val="00DE4CB4"/>
    <w:rsid w:val="00DE5D7C"/>
    <w:rsid w:val="00DE5E92"/>
    <w:rsid w:val="00DE6142"/>
    <w:rsid w:val="00DE6218"/>
    <w:rsid w:val="00DE66C7"/>
    <w:rsid w:val="00DE67FC"/>
    <w:rsid w:val="00DE7095"/>
    <w:rsid w:val="00DE7187"/>
    <w:rsid w:val="00DE7203"/>
    <w:rsid w:val="00DE721D"/>
    <w:rsid w:val="00DE7328"/>
    <w:rsid w:val="00DE7556"/>
    <w:rsid w:val="00DE75CF"/>
    <w:rsid w:val="00DE7ADA"/>
    <w:rsid w:val="00DE7BF2"/>
    <w:rsid w:val="00DE7C3A"/>
    <w:rsid w:val="00DF01CC"/>
    <w:rsid w:val="00DF03A9"/>
    <w:rsid w:val="00DF061B"/>
    <w:rsid w:val="00DF0744"/>
    <w:rsid w:val="00DF0785"/>
    <w:rsid w:val="00DF09B6"/>
    <w:rsid w:val="00DF12DA"/>
    <w:rsid w:val="00DF14B3"/>
    <w:rsid w:val="00DF1882"/>
    <w:rsid w:val="00DF1D1D"/>
    <w:rsid w:val="00DF2097"/>
    <w:rsid w:val="00DF2658"/>
    <w:rsid w:val="00DF267A"/>
    <w:rsid w:val="00DF27D9"/>
    <w:rsid w:val="00DF2C91"/>
    <w:rsid w:val="00DF385F"/>
    <w:rsid w:val="00DF3B20"/>
    <w:rsid w:val="00DF3B4D"/>
    <w:rsid w:val="00DF3D60"/>
    <w:rsid w:val="00DF4628"/>
    <w:rsid w:val="00DF4E92"/>
    <w:rsid w:val="00DF51CB"/>
    <w:rsid w:val="00DF55CE"/>
    <w:rsid w:val="00DF5883"/>
    <w:rsid w:val="00DF5CAF"/>
    <w:rsid w:val="00DF6240"/>
    <w:rsid w:val="00DF6A37"/>
    <w:rsid w:val="00DF6D72"/>
    <w:rsid w:val="00DF6DAD"/>
    <w:rsid w:val="00DF718D"/>
    <w:rsid w:val="00DF7550"/>
    <w:rsid w:val="00DF78E4"/>
    <w:rsid w:val="00DF7F34"/>
    <w:rsid w:val="00E004D5"/>
    <w:rsid w:val="00E007F0"/>
    <w:rsid w:val="00E0082C"/>
    <w:rsid w:val="00E00ADE"/>
    <w:rsid w:val="00E00D88"/>
    <w:rsid w:val="00E00EAA"/>
    <w:rsid w:val="00E01197"/>
    <w:rsid w:val="00E0123C"/>
    <w:rsid w:val="00E01818"/>
    <w:rsid w:val="00E01A20"/>
    <w:rsid w:val="00E01EAB"/>
    <w:rsid w:val="00E020CE"/>
    <w:rsid w:val="00E025A1"/>
    <w:rsid w:val="00E02627"/>
    <w:rsid w:val="00E02643"/>
    <w:rsid w:val="00E026AE"/>
    <w:rsid w:val="00E02B87"/>
    <w:rsid w:val="00E0358E"/>
    <w:rsid w:val="00E036C1"/>
    <w:rsid w:val="00E03835"/>
    <w:rsid w:val="00E03A00"/>
    <w:rsid w:val="00E04507"/>
    <w:rsid w:val="00E048C1"/>
    <w:rsid w:val="00E049D5"/>
    <w:rsid w:val="00E04AC5"/>
    <w:rsid w:val="00E04B04"/>
    <w:rsid w:val="00E04CDD"/>
    <w:rsid w:val="00E04E13"/>
    <w:rsid w:val="00E0555C"/>
    <w:rsid w:val="00E057F4"/>
    <w:rsid w:val="00E058AB"/>
    <w:rsid w:val="00E05B05"/>
    <w:rsid w:val="00E05C94"/>
    <w:rsid w:val="00E05E30"/>
    <w:rsid w:val="00E064FB"/>
    <w:rsid w:val="00E067AF"/>
    <w:rsid w:val="00E06C6B"/>
    <w:rsid w:val="00E06E62"/>
    <w:rsid w:val="00E0704B"/>
    <w:rsid w:val="00E07607"/>
    <w:rsid w:val="00E0773E"/>
    <w:rsid w:val="00E07780"/>
    <w:rsid w:val="00E10251"/>
    <w:rsid w:val="00E106A5"/>
    <w:rsid w:val="00E10CB8"/>
    <w:rsid w:val="00E10EC5"/>
    <w:rsid w:val="00E111B3"/>
    <w:rsid w:val="00E11533"/>
    <w:rsid w:val="00E1180C"/>
    <w:rsid w:val="00E11887"/>
    <w:rsid w:val="00E119B7"/>
    <w:rsid w:val="00E11A24"/>
    <w:rsid w:val="00E12232"/>
    <w:rsid w:val="00E12780"/>
    <w:rsid w:val="00E128CD"/>
    <w:rsid w:val="00E12BBD"/>
    <w:rsid w:val="00E12CE4"/>
    <w:rsid w:val="00E12D79"/>
    <w:rsid w:val="00E12E70"/>
    <w:rsid w:val="00E137F5"/>
    <w:rsid w:val="00E13BCF"/>
    <w:rsid w:val="00E1410E"/>
    <w:rsid w:val="00E143FD"/>
    <w:rsid w:val="00E14F6F"/>
    <w:rsid w:val="00E15619"/>
    <w:rsid w:val="00E157D8"/>
    <w:rsid w:val="00E15C78"/>
    <w:rsid w:val="00E16274"/>
    <w:rsid w:val="00E1634B"/>
    <w:rsid w:val="00E1643E"/>
    <w:rsid w:val="00E171EA"/>
    <w:rsid w:val="00E17238"/>
    <w:rsid w:val="00E1761E"/>
    <w:rsid w:val="00E177C8"/>
    <w:rsid w:val="00E17FBB"/>
    <w:rsid w:val="00E203EC"/>
    <w:rsid w:val="00E204C0"/>
    <w:rsid w:val="00E20547"/>
    <w:rsid w:val="00E20EB3"/>
    <w:rsid w:val="00E20F2F"/>
    <w:rsid w:val="00E20F7C"/>
    <w:rsid w:val="00E2127F"/>
    <w:rsid w:val="00E216ED"/>
    <w:rsid w:val="00E2175C"/>
    <w:rsid w:val="00E21DC9"/>
    <w:rsid w:val="00E21FDC"/>
    <w:rsid w:val="00E2261F"/>
    <w:rsid w:val="00E22661"/>
    <w:rsid w:val="00E227A4"/>
    <w:rsid w:val="00E227E6"/>
    <w:rsid w:val="00E23341"/>
    <w:rsid w:val="00E23379"/>
    <w:rsid w:val="00E23DEE"/>
    <w:rsid w:val="00E23FC9"/>
    <w:rsid w:val="00E243D6"/>
    <w:rsid w:val="00E244D7"/>
    <w:rsid w:val="00E24F4F"/>
    <w:rsid w:val="00E2511D"/>
    <w:rsid w:val="00E25934"/>
    <w:rsid w:val="00E25E53"/>
    <w:rsid w:val="00E25F07"/>
    <w:rsid w:val="00E25F76"/>
    <w:rsid w:val="00E262D2"/>
    <w:rsid w:val="00E262F6"/>
    <w:rsid w:val="00E265A0"/>
    <w:rsid w:val="00E266D5"/>
    <w:rsid w:val="00E26726"/>
    <w:rsid w:val="00E26733"/>
    <w:rsid w:val="00E2675A"/>
    <w:rsid w:val="00E26898"/>
    <w:rsid w:val="00E26C78"/>
    <w:rsid w:val="00E26E81"/>
    <w:rsid w:val="00E270F1"/>
    <w:rsid w:val="00E271A0"/>
    <w:rsid w:val="00E27232"/>
    <w:rsid w:val="00E275E8"/>
    <w:rsid w:val="00E27B24"/>
    <w:rsid w:val="00E3077D"/>
    <w:rsid w:val="00E30840"/>
    <w:rsid w:val="00E30A81"/>
    <w:rsid w:val="00E3137B"/>
    <w:rsid w:val="00E315CA"/>
    <w:rsid w:val="00E320C5"/>
    <w:rsid w:val="00E32179"/>
    <w:rsid w:val="00E324B8"/>
    <w:rsid w:val="00E3265F"/>
    <w:rsid w:val="00E3296A"/>
    <w:rsid w:val="00E32A72"/>
    <w:rsid w:val="00E32AC6"/>
    <w:rsid w:val="00E32F2D"/>
    <w:rsid w:val="00E33267"/>
    <w:rsid w:val="00E334DE"/>
    <w:rsid w:val="00E336AA"/>
    <w:rsid w:val="00E337AD"/>
    <w:rsid w:val="00E33805"/>
    <w:rsid w:val="00E33AD7"/>
    <w:rsid w:val="00E33D36"/>
    <w:rsid w:val="00E33F02"/>
    <w:rsid w:val="00E33FE7"/>
    <w:rsid w:val="00E34305"/>
    <w:rsid w:val="00E344C3"/>
    <w:rsid w:val="00E3462C"/>
    <w:rsid w:val="00E35241"/>
    <w:rsid w:val="00E361FC"/>
    <w:rsid w:val="00E36240"/>
    <w:rsid w:val="00E365E2"/>
    <w:rsid w:val="00E36658"/>
    <w:rsid w:val="00E36B04"/>
    <w:rsid w:val="00E36F60"/>
    <w:rsid w:val="00E3717C"/>
    <w:rsid w:val="00E3741E"/>
    <w:rsid w:val="00E3758A"/>
    <w:rsid w:val="00E375C3"/>
    <w:rsid w:val="00E37688"/>
    <w:rsid w:val="00E376AF"/>
    <w:rsid w:val="00E37D74"/>
    <w:rsid w:val="00E37E26"/>
    <w:rsid w:val="00E403C6"/>
    <w:rsid w:val="00E405E9"/>
    <w:rsid w:val="00E408E0"/>
    <w:rsid w:val="00E40AC6"/>
    <w:rsid w:val="00E40E30"/>
    <w:rsid w:val="00E40EDD"/>
    <w:rsid w:val="00E41175"/>
    <w:rsid w:val="00E412A2"/>
    <w:rsid w:val="00E4197F"/>
    <w:rsid w:val="00E41C1C"/>
    <w:rsid w:val="00E41D25"/>
    <w:rsid w:val="00E41F11"/>
    <w:rsid w:val="00E42211"/>
    <w:rsid w:val="00E42243"/>
    <w:rsid w:val="00E4263D"/>
    <w:rsid w:val="00E428AC"/>
    <w:rsid w:val="00E42924"/>
    <w:rsid w:val="00E42C75"/>
    <w:rsid w:val="00E42DAD"/>
    <w:rsid w:val="00E42ED9"/>
    <w:rsid w:val="00E42FD1"/>
    <w:rsid w:val="00E43051"/>
    <w:rsid w:val="00E430BC"/>
    <w:rsid w:val="00E43A1E"/>
    <w:rsid w:val="00E43BEA"/>
    <w:rsid w:val="00E43D6E"/>
    <w:rsid w:val="00E442F5"/>
    <w:rsid w:val="00E44394"/>
    <w:rsid w:val="00E449D0"/>
    <w:rsid w:val="00E44C85"/>
    <w:rsid w:val="00E44DB5"/>
    <w:rsid w:val="00E452F2"/>
    <w:rsid w:val="00E46338"/>
    <w:rsid w:val="00E46A11"/>
    <w:rsid w:val="00E46AA6"/>
    <w:rsid w:val="00E46B91"/>
    <w:rsid w:val="00E46F93"/>
    <w:rsid w:val="00E5012D"/>
    <w:rsid w:val="00E502D5"/>
    <w:rsid w:val="00E503D8"/>
    <w:rsid w:val="00E50716"/>
    <w:rsid w:val="00E50C86"/>
    <w:rsid w:val="00E50D32"/>
    <w:rsid w:val="00E50EB2"/>
    <w:rsid w:val="00E50F89"/>
    <w:rsid w:val="00E51192"/>
    <w:rsid w:val="00E5178F"/>
    <w:rsid w:val="00E51879"/>
    <w:rsid w:val="00E51947"/>
    <w:rsid w:val="00E51A57"/>
    <w:rsid w:val="00E51A98"/>
    <w:rsid w:val="00E51FCE"/>
    <w:rsid w:val="00E522FA"/>
    <w:rsid w:val="00E5236C"/>
    <w:rsid w:val="00E523CE"/>
    <w:rsid w:val="00E52898"/>
    <w:rsid w:val="00E52949"/>
    <w:rsid w:val="00E52B37"/>
    <w:rsid w:val="00E52CA4"/>
    <w:rsid w:val="00E52E59"/>
    <w:rsid w:val="00E52E7C"/>
    <w:rsid w:val="00E532C6"/>
    <w:rsid w:val="00E53D91"/>
    <w:rsid w:val="00E53FAD"/>
    <w:rsid w:val="00E54092"/>
    <w:rsid w:val="00E54282"/>
    <w:rsid w:val="00E54378"/>
    <w:rsid w:val="00E54CA6"/>
    <w:rsid w:val="00E54E53"/>
    <w:rsid w:val="00E551D7"/>
    <w:rsid w:val="00E55892"/>
    <w:rsid w:val="00E5593E"/>
    <w:rsid w:val="00E561C3"/>
    <w:rsid w:val="00E565D4"/>
    <w:rsid w:val="00E56C9B"/>
    <w:rsid w:val="00E57132"/>
    <w:rsid w:val="00E57166"/>
    <w:rsid w:val="00E57688"/>
    <w:rsid w:val="00E5772A"/>
    <w:rsid w:val="00E57B9C"/>
    <w:rsid w:val="00E6024C"/>
    <w:rsid w:val="00E602DC"/>
    <w:rsid w:val="00E6031A"/>
    <w:rsid w:val="00E6077A"/>
    <w:rsid w:val="00E60C4D"/>
    <w:rsid w:val="00E60FF6"/>
    <w:rsid w:val="00E612EE"/>
    <w:rsid w:val="00E61518"/>
    <w:rsid w:val="00E6194E"/>
    <w:rsid w:val="00E619E4"/>
    <w:rsid w:val="00E61FEE"/>
    <w:rsid w:val="00E6296E"/>
    <w:rsid w:val="00E62AEF"/>
    <w:rsid w:val="00E62F30"/>
    <w:rsid w:val="00E6306E"/>
    <w:rsid w:val="00E631C8"/>
    <w:rsid w:val="00E63829"/>
    <w:rsid w:val="00E638C4"/>
    <w:rsid w:val="00E64078"/>
    <w:rsid w:val="00E64175"/>
    <w:rsid w:val="00E641F3"/>
    <w:rsid w:val="00E64243"/>
    <w:rsid w:val="00E643EC"/>
    <w:rsid w:val="00E648B3"/>
    <w:rsid w:val="00E648C5"/>
    <w:rsid w:val="00E65038"/>
    <w:rsid w:val="00E65085"/>
    <w:rsid w:val="00E65A1E"/>
    <w:rsid w:val="00E65ABC"/>
    <w:rsid w:val="00E65E78"/>
    <w:rsid w:val="00E66176"/>
    <w:rsid w:val="00E663CA"/>
    <w:rsid w:val="00E664B0"/>
    <w:rsid w:val="00E66974"/>
    <w:rsid w:val="00E66A1B"/>
    <w:rsid w:val="00E670DC"/>
    <w:rsid w:val="00E67126"/>
    <w:rsid w:val="00E674DF"/>
    <w:rsid w:val="00E67796"/>
    <w:rsid w:val="00E67BCF"/>
    <w:rsid w:val="00E67D38"/>
    <w:rsid w:val="00E67E0F"/>
    <w:rsid w:val="00E701E8"/>
    <w:rsid w:val="00E704A4"/>
    <w:rsid w:val="00E707BF"/>
    <w:rsid w:val="00E7167A"/>
    <w:rsid w:val="00E71B35"/>
    <w:rsid w:val="00E71EA6"/>
    <w:rsid w:val="00E71EB1"/>
    <w:rsid w:val="00E72937"/>
    <w:rsid w:val="00E72998"/>
    <w:rsid w:val="00E72AAB"/>
    <w:rsid w:val="00E7336A"/>
    <w:rsid w:val="00E73459"/>
    <w:rsid w:val="00E7373B"/>
    <w:rsid w:val="00E73C0B"/>
    <w:rsid w:val="00E73C1E"/>
    <w:rsid w:val="00E73C7A"/>
    <w:rsid w:val="00E73E07"/>
    <w:rsid w:val="00E73E0A"/>
    <w:rsid w:val="00E74033"/>
    <w:rsid w:val="00E74064"/>
    <w:rsid w:val="00E74330"/>
    <w:rsid w:val="00E74713"/>
    <w:rsid w:val="00E7484E"/>
    <w:rsid w:val="00E74ECA"/>
    <w:rsid w:val="00E74F6F"/>
    <w:rsid w:val="00E750A1"/>
    <w:rsid w:val="00E75722"/>
    <w:rsid w:val="00E75BC7"/>
    <w:rsid w:val="00E75BD2"/>
    <w:rsid w:val="00E75DF9"/>
    <w:rsid w:val="00E770BB"/>
    <w:rsid w:val="00E773F5"/>
    <w:rsid w:val="00E778A4"/>
    <w:rsid w:val="00E779B6"/>
    <w:rsid w:val="00E77AE8"/>
    <w:rsid w:val="00E80050"/>
    <w:rsid w:val="00E8045E"/>
    <w:rsid w:val="00E8047E"/>
    <w:rsid w:val="00E8081D"/>
    <w:rsid w:val="00E80A37"/>
    <w:rsid w:val="00E80BE0"/>
    <w:rsid w:val="00E80D7B"/>
    <w:rsid w:val="00E80EF0"/>
    <w:rsid w:val="00E80FAF"/>
    <w:rsid w:val="00E81696"/>
    <w:rsid w:val="00E81EAA"/>
    <w:rsid w:val="00E82C22"/>
    <w:rsid w:val="00E82E5D"/>
    <w:rsid w:val="00E8326A"/>
    <w:rsid w:val="00E83374"/>
    <w:rsid w:val="00E83452"/>
    <w:rsid w:val="00E8345A"/>
    <w:rsid w:val="00E834FC"/>
    <w:rsid w:val="00E835A7"/>
    <w:rsid w:val="00E83719"/>
    <w:rsid w:val="00E838FA"/>
    <w:rsid w:val="00E8396B"/>
    <w:rsid w:val="00E83B82"/>
    <w:rsid w:val="00E83F00"/>
    <w:rsid w:val="00E84167"/>
    <w:rsid w:val="00E84429"/>
    <w:rsid w:val="00E84DB5"/>
    <w:rsid w:val="00E84EBE"/>
    <w:rsid w:val="00E84EDB"/>
    <w:rsid w:val="00E8500A"/>
    <w:rsid w:val="00E8505D"/>
    <w:rsid w:val="00E85295"/>
    <w:rsid w:val="00E8535F"/>
    <w:rsid w:val="00E85514"/>
    <w:rsid w:val="00E85C50"/>
    <w:rsid w:val="00E85D95"/>
    <w:rsid w:val="00E8674B"/>
    <w:rsid w:val="00E86B5D"/>
    <w:rsid w:val="00E86E28"/>
    <w:rsid w:val="00E86FB8"/>
    <w:rsid w:val="00E872CE"/>
    <w:rsid w:val="00E87448"/>
    <w:rsid w:val="00E87BAC"/>
    <w:rsid w:val="00E900CA"/>
    <w:rsid w:val="00E902C2"/>
    <w:rsid w:val="00E912C5"/>
    <w:rsid w:val="00E9135F"/>
    <w:rsid w:val="00E914EA"/>
    <w:rsid w:val="00E91558"/>
    <w:rsid w:val="00E91825"/>
    <w:rsid w:val="00E91EF7"/>
    <w:rsid w:val="00E921AE"/>
    <w:rsid w:val="00E9229F"/>
    <w:rsid w:val="00E927EC"/>
    <w:rsid w:val="00E92CAB"/>
    <w:rsid w:val="00E940A1"/>
    <w:rsid w:val="00E9423D"/>
    <w:rsid w:val="00E9472C"/>
    <w:rsid w:val="00E94BC3"/>
    <w:rsid w:val="00E94CA5"/>
    <w:rsid w:val="00E94EBB"/>
    <w:rsid w:val="00E950D8"/>
    <w:rsid w:val="00E95391"/>
    <w:rsid w:val="00E95784"/>
    <w:rsid w:val="00E957EC"/>
    <w:rsid w:val="00E95E0C"/>
    <w:rsid w:val="00E96321"/>
    <w:rsid w:val="00E96397"/>
    <w:rsid w:val="00E964F4"/>
    <w:rsid w:val="00E96665"/>
    <w:rsid w:val="00E96B5D"/>
    <w:rsid w:val="00E96E5E"/>
    <w:rsid w:val="00E96E6C"/>
    <w:rsid w:val="00E96FA0"/>
    <w:rsid w:val="00E97218"/>
    <w:rsid w:val="00E97433"/>
    <w:rsid w:val="00E9766A"/>
    <w:rsid w:val="00E97687"/>
    <w:rsid w:val="00E976A2"/>
    <w:rsid w:val="00E9786C"/>
    <w:rsid w:val="00E978F4"/>
    <w:rsid w:val="00E97945"/>
    <w:rsid w:val="00E9794A"/>
    <w:rsid w:val="00E97C77"/>
    <w:rsid w:val="00EA0EC8"/>
    <w:rsid w:val="00EA1399"/>
    <w:rsid w:val="00EA21EF"/>
    <w:rsid w:val="00EA28CE"/>
    <w:rsid w:val="00EA2979"/>
    <w:rsid w:val="00EA2CE2"/>
    <w:rsid w:val="00EA2F28"/>
    <w:rsid w:val="00EA2FB4"/>
    <w:rsid w:val="00EA3017"/>
    <w:rsid w:val="00EA3D89"/>
    <w:rsid w:val="00EA4C10"/>
    <w:rsid w:val="00EA541D"/>
    <w:rsid w:val="00EA57A9"/>
    <w:rsid w:val="00EA581D"/>
    <w:rsid w:val="00EA5ABE"/>
    <w:rsid w:val="00EA5B80"/>
    <w:rsid w:val="00EA61BA"/>
    <w:rsid w:val="00EA640D"/>
    <w:rsid w:val="00EA6F75"/>
    <w:rsid w:val="00EA739E"/>
    <w:rsid w:val="00EA74CA"/>
    <w:rsid w:val="00EA77E1"/>
    <w:rsid w:val="00EA7853"/>
    <w:rsid w:val="00EA796A"/>
    <w:rsid w:val="00EB0082"/>
    <w:rsid w:val="00EB08F9"/>
    <w:rsid w:val="00EB090F"/>
    <w:rsid w:val="00EB0E99"/>
    <w:rsid w:val="00EB116B"/>
    <w:rsid w:val="00EB128B"/>
    <w:rsid w:val="00EB132F"/>
    <w:rsid w:val="00EB13D9"/>
    <w:rsid w:val="00EB13F1"/>
    <w:rsid w:val="00EB1415"/>
    <w:rsid w:val="00EB146F"/>
    <w:rsid w:val="00EB1489"/>
    <w:rsid w:val="00EB1579"/>
    <w:rsid w:val="00EB17D3"/>
    <w:rsid w:val="00EB1C60"/>
    <w:rsid w:val="00EB1DDB"/>
    <w:rsid w:val="00EB209B"/>
    <w:rsid w:val="00EB213F"/>
    <w:rsid w:val="00EB2446"/>
    <w:rsid w:val="00EB24B3"/>
    <w:rsid w:val="00EB2734"/>
    <w:rsid w:val="00EB3331"/>
    <w:rsid w:val="00EB3362"/>
    <w:rsid w:val="00EB38EB"/>
    <w:rsid w:val="00EB3D2A"/>
    <w:rsid w:val="00EB4771"/>
    <w:rsid w:val="00EB545D"/>
    <w:rsid w:val="00EB58CF"/>
    <w:rsid w:val="00EB5D12"/>
    <w:rsid w:val="00EB5F2E"/>
    <w:rsid w:val="00EB5FC6"/>
    <w:rsid w:val="00EB6A9B"/>
    <w:rsid w:val="00EB725B"/>
    <w:rsid w:val="00EB72BB"/>
    <w:rsid w:val="00EB7798"/>
    <w:rsid w:val="00EB789C"/>
    <w:rsid w:val="00EB7FFD"/>
    <w:rsid w:val="00EC0652"/>
    <w:rsid w:val="00EC0AA6"/>
    <w:rsid w:val="00EC0CF1"/>
    <w:rsid w:val="00EC0E57"/>
    <w:rsid w:val="00EC1290"/>
    <w:rsid w:val="00EC16CF"/>
    <w:rsid w:val="00EC1770"/>
    <w:rsid w:val="00EC1A10"/>
    <w:rsid w:val="00EC1D70"/>
    <w:rsid w:val="00EC24FF"/>
    <w:rsid w:val="00EC25D3"/>
    <w:rsid w:val="00EC2630"/>
    <w:rsid w:val="00EC298F"/>
    <w:rsid w:val="00EC2A63"/>
    <w:rsid w:val="00EC2AC7"/>
    <w:rsid w:val="00EC2C1F"/>
    <w:rsid w:val="00EC2FAA"/>
    <w:rsid w:val="00EC36AE"/>
    <w:rsid w:val="00EC3985"/>
    <w:rsid w:val="00EC3A86"/>
    <w:rsid w:val="00EC3A96"/>
    <w:rsid w:val="00EC3DDB"/>
    <w:rsid w:val="00EC3E66"/>
    <w:rsid w:val="00EC3F6F"/>
    <w:rsid w:val="00EC41CD"/>
    <w:rsid w:val="00EC44DB"/>
    <w:rsid w:val="00EC4692"/>
    <w:rsid w:val="00EC4814"/>
    <w:rsid w:val="00EC4926"/>
    <w:rsid w:val="00EC4A7D"/>
    <w:rsid w:val="00EC4AD4"/>
    <w:rsid w:val="00EC4E4C"/>
    <w:rsid w:val="00EC509D"/>
    <w:rsid w:val="00EC5382"/>
    <w:rsid w:val="00EC5BC9"/>
    <w:rsid w:val="00EC5EA2"/>
    <w:rsid w:val="00EC6509"/>
    <w:rsid w:val="00EC68F9"/>
    <w:rsid w:val="00EC6D6A"/>
    <w:rsid w:val="00EC6E6D"/>
    <w:rsid w:val="00EC6EF0"/>
    <w:rsid w:val="00EC743C"/>
    <w:rsid w:val="00EC7493"/>
    <w:rsid w:val="00EC7564"/>
    <w:rsid w:val="00EC79B4"/>
    <w:rsid w:val="00EC7C1B"/>
    <w:rsid w:val="00EC7D3C"/>
    <w:rsid w:val="00ED024C"/>
    <w:rsid w:val="00ED0306"/>
    <w:rsid w:val="00ED07E9"/>
    <w:rsid w:val="00ED1345"/>
    <w:rsid w:val="00ED140C"/>
    <w:rsid w:val="00ED1634"/>
    <w:rsid w:val="00ED1652"/>
    <w:rsid w:val="00ED16DC"/>
    <w:rsid w:val="00ED1E49"/>
    <w:rsid w:val="00ED2085"/>
    <w:rsid w:val="00ED20C0"/>
    <w:rsid w:val="00ED2487"/>
    <w:rsid w:val="00ED2872"/>
    <w:rsid w:val="00ED29C3"/>
    <w:rsid w:val="00ED2C0E"/>
    <w:rsid w:val="00ED2F53"/>
    <w:rsid w:val="00ED2FC3"/>
    <w:rsid w:val="00ED30A1"/>
    <w:rsid w:val="00ED34A8"/>
    <w:rsid w:val="00ED3C54"/>
    <w:rsid w:val="00ED3E33"/>
    <w:rsid w:val="00ED40D3"/>
    <w:rsid w:val="00ED4335"/>
    <w:rsid w:val="00ED441C"/>
    <w:rsid w:val="00ED4517"/>
    <w:rsid w:val="00ED4536"/>
    <w:rsid w:val="00ED47AB"/>
    <w:rsid w:val="00ED47D2"/>
    <w:rsid w:val="00ED4884"/>
    <w:rsid w:val="00ED5088"/>
    <w:rsid w:val="00ED5809"/>
    <w:rsid w:val="00ED5A66"/>
    <w:rsid w:val="00ED5C81"/>
    <w:rsid w:val="00ED5C95"/>
    <w:rsid w:val="00ED5D06"/>
    <w:rsid w:val="00ED5F96"/>
    <w:rsid w:val="00ED6156"/>
    <w:rsid w:val="00ED647E"/>
    <w:rsid w:val="00ED660C"/>
    <w:rsid w:val="00ED718D"/>
    <w:rsid w:val="00ED7A88"/>
    <w:rsid w:val="00ED7C27"/>
    <w:rsid w:val="00ED7FB4"/>
    <w:rsid w:val="00EE000B"/>
    <w:rsid w:val="00EE004C"/>
    <w:rsid w:val="00EE0166"/>
    <w:rsid w:val="00EE01F1"/>
    <w:rsid w:val="00EE0897"/>
    <w:rsid w:val="00EE09F3"/>
    <w:rsid w:val="00EE0AD0"/>
    <w:rsid w:val="00EE0D0C"/>
    <w:rsid w:val="00EE0D14"/>
    <w:rsid w:val="00EE0D92"/>
    <w:rsid w:val="00EE132B"/>
    <w:rsid w:val="00EE14B7"/>
    <w:rsid w:val="00EE15A1"/>
    <w:rsid w:val="00EE1B95"/>
    <w:rsid w:val="00EE1CB2"/>
    <w:rsid w:val="00EE1F8B"/>
    <w:rsid w:val="00EE2700"/>
    <w:rsid w:val="00EE2713"/>
    <w:rsid w:val="00EE281B"/>
    <w:rsid w:val="00EE2B4B"/>
    <w:rsid w:val="00EE2DD4"/>
    <w:rsid w:val="00EE3E9C"/>
    <w:rsid w:val="00EE3F80"/>
    <w:rsid w:val="00EE4186"/>
    <w:rsid w:val="00EE4409"/>
    <w:rsid w:val="00EE476F"/>
    <w:rsid w:val="00EE4E76"/>
    <w:rsid w:val="00EE4FED"/>
    <w:rsid w:val="00EE5033"/>
    <w:rsid w:val="00EE597D"/>
    <w:rsid w:val="00EE5A8F"/>
    <w:rsid w:val="00EE5CA0"/>
    <w:rsid w:val="00EE5D05"/>
    <w:rsid w:val="00EE5DE1"/>
    <w:rsid w:val="00EE5F6E"/>
    <w:rsid w:val="00EE612E"/>
    <w:rsid w:val="00EE6174"/>
    <w:rsid w:val="00EE6333"/>
    <w:rsid w:val="00EE6421"/>
    <w:rsid w:val="00EE69BF"/>
    <w:rsid w:val="00EE6F3B"/>
    <w:rsid w:val="00EE7025"/>
    <w:rsid w:val="00EE7895"/>
    <w:rsid w:val="00EE7CE9"/>
    <w:rsid w:val="00EE7FCA"/>
    <w:rsid w:val="00EF042A"/>
    <w:rsid w:val="00EF070A"/>
    <w:rsid w:val="00EF0783"/>
    <w:rsid w:val="00EF0A0A"/>
    <w:rsid w:val="00EF0E19"/>
    <w:rsid w:val="00EF1180"/>
    <w:rsid w:val="00EF13D2"/>
    <w:rsid w:val="00EF2929"/>
    <w:rsid w:val="00EF2A02"/>
    <w:rsid w:val="00EF2F76"/>
    <w:rsid w:val="00EF2FBF"/>
    <w:rsid w:val="00EF2FDD"/>
    <w:rsid w:val="00EF31E2"/>
    <w:rsid w:val="00EF3780"/>
    <w:rsid w:val="00EF388B"/>
    <w:rsid w:val="00EF3C67"/>
    <w:rsid w:val="00EF4019"/>
    <w:rsid w:val="00EF4289"/>
    <w:rsid w:val="00EF446D"/>
    <w:rsid w:val="00EF4633"/>
    <w:rsid w:val="00EF4661"/>
    <w:rsid w:val="00EF4710"/>
    <w:rsid w:val="00EF49F7"/>
    <w:rsid w:val="00EF4A41"/>
    <w:rsid w:val="00EF4E02"/>
    <w:rsid w:val="00EF4EC8"/>
    <w:rsid w:val="00EF5107"/>
    <w:rsid w:val="00EF5199"/>
    <w:rsid w:val="00EF5305"/>
    <w:rsid w:val="00EF53F6"/>
    <w:rsid w:val="00EF546A"/>
    <w:rsid w:val="00EF577B"/>
    <w:rsid w:val="00EF5C1D"/>
    <w:rsid w:val="00EF649A"/>
    <w:rsid w:val="00EF684D"/>
    <w:rsid w:val="00EF6B52"/>
    <w:rsid w:val="00EF6BD5"/>
    <w:rsid w:val="00EF735D"/>
    <w:rsid w:val="00EF74C7"/>
    <w:rsid w:val="00EF7850"/>
    <w:rsid w:val="00EF7A58"/>
    <w:rsid w:val="00EF7D43"/>
    <w:rsid w:val="00EF7E6B"/>
    <w:rsid w:val="00F000C3"/>
    <w:rsid w:val="00F0018C"/>
    <w:rsid w:val="00F001CB"/>
    <w:rsid w:val="00F011FC"/>
    <w:rsid w:val="00F012C8"/>
    <w:rsid w:val="00F0138C"/>
    <w:rsid w:val="00F018FA"/>
    <w:rsid w:val="00F01DFD"/>
    <w:rsid w:val="00F020DB"/>
    <w:rsid w:val="00F02257"/>
    <w:rsid w:val="00F02413"/>
    <w:rsid w:val="00F02940"/>
    <w:rsid w:val="00F02CC9"/>
    <w:rsid w:val="00F02E63"/>
    <w:rsid w:val="00F03016"/>
    <w:rsid w:val="00F0325D"/>
    <w:rsid w:val="00F035E0"/>
    <w:rsid w:val="00F03F60"/>
    <w:rsid w:val="00F0414C"/>
    <w:rsid w:val="00F0455F"/>
    <w:rsid w:val="00F052AB"/>
    <w:rsid w:val="00F05766"/>
    <w:rsid w:val="00F058FA"/>
    <w:rsid w:val="00F05E3F"/>
    <w:rsid w:val="00F06215"/>
    <w:rsid w:val="00F06245"/>
    <w:rsid w:val="00F0627E"/>
    <w:rsid w:val="00F06671"/>
    <w:rsid w:val="00F06BF8"/>
    <w:rsid w:val="00F06D74"/>
    <w:rsid w:val="00F07142"/>
    <w:rsid w:val="00F07327"/>
    <w:rsid w:val="00F077E0"/>
    <w:rsid w:val="00F10824"/>
    <w:rsid w:val="00F10B76"/>
    <w:rsid w:val="00F10D94"/>
    <w:rsid w:val="00F1111B"/>
    <w:rsid w:val="00F11251"/>
    <w:rsid w:val="00F114C3"/>
    <w:rsid w:val="00F11E10"/>
    <w:rsid w:val="00F11F29"/>
    <w:rsid w:val="00F12110"/>
    <w:rsid w:val="00F1218C"/>
    <w:rsid w:val="00F129C6"/>
    <w:rsid w:val="00F12FC9"/>
    <w:rsid w:val="00F132C9"/>
    <w:rsid w:val="00F1335E"/>
    <w:rsid w:val="00F137C4"/>
    <w:rsid w:val="00F13A5E"/>
    <w:rsid w:val="00F140C9"/>
    <w:rsid w:val="00F1410C"/>
    <w:rsid w:val="00F145B5"/>
    <w:rsid w:val="00F1483D"/>
    <w:rsid w:val="00F14B53"/>
    <w:rsid w:val="00F14E7C"/>
    <w:rsid w:val="00F15B81"/>
    <w:rsid w:val="00F15C4F"/>
    <w:rsid w:val="00F15E7A"/>
    <w:rsid w:val="00F165BA"/>
    <w:rsid w:val="00F16988"/>
    <w:rsid w:val="00F16990"/>
    <w:rsid w:val="00F16B67"/>
    <w:rsid w:val="00F16CD0"/>
    <w:rsid w:val="00F16F1C"/>
    <w:rsid w:val="00F16FF1"/>
    <w:rsid w:val="00F17AA8"/>
    <w:rsid w:val="00F17D3E"/>
    <w:rsid w:val="00F20A61"/>
    <w:rsid w:val="00F20E1D"/>
    <w:rsid w:val="00F21014"/>
    <w:rsid w:val="00F21063"/>
    <w:rsid w:val="00F210CB"/>
    <w:rsid w:val="00F21403"/>
    <w:rsid w:val="00F221E3"/>
    <w:rsid w:val="00F2336F"/>
    <w:rsid w:val="00F233C1"/>
    <w:rsid w:val="00F23543"/>
    <w:rsid w:val="00F2398C"/>
    <w:rsid w:val="00F23BC3"/>
    <w:rsid w:val="00F23CE0"/>
    <w:rsid w:val="00F24070"/>
    <w:rsid w:val="00F24113"/>
    <w:rsid w:val="00F24583"/>
    <w:rsid w:val="00F247CD"/>
    <w:rsid w:val="00F24889"/>
    <w:rsid w:val="00F24CA3"/>
    <w:rsid w:val="00F24DD1"/>
    <w:rsid w:val="00F2542A"/>
    <w:rsid w:val="00F25475"/>
    <w:rsid w:val="00F25745"/>
    <w:rsid w:val="00F26616"/>
    <w:rsid w:val="00F26AC6"/>
    <w:rsid w:val="00F26E6F"/>
    <w:rsid w:val="00F26ECB"/>
    <w:rsid w:val="00F27D02"/>
    <w:rsid w:val="00F27D25"/>
    <w:rsid w:val="00F27E1E"/>
    <w:rsid w:val="00F27F40"/>
    <w:rsid w:val="00F30A24"/>
    <w:rsid w:val="00F30B1F"/>
    <w:rsid w:val="00F30D9F"/>
    <w:rsid w:val="00F316C7"/>
    <w:rsid w:val="00F31AAF"/>
    <w:rsid w:val="00F32142"/>
    <w:rsid w:val="00F32494"/>
    <w:rsid w:val="00F32C59"/>
    <w:rsid w:val="00F32D14"/>
    <w:rsid w:val="00F32D72"/>
    <w:rsid w:val="00F32EF3"/>
    <w:rsid w:val="00F3316F"/>
    <w:rsid w:val="00F332D7"/>
    <w:rsid w:val="00F339C6"/>
    <w:rsid w:val="00F33DDB"/>
    <w:rsid w:val="00F34173"/>
    <w:rsid w:val="00F341A8"/>
    <w:rsid w:val="00F34494"/>
    <w:rsid w:val="00F349F1"/>
    <w:rsid w:val="00F34AE2"/>
    <w:rsid w:val="00F34B95"/>
    <w:rsid w:val="00F356D2"/>
    <w:rsid w:val="00F35C74"/>
    <w:rsid w:val="00F3621B"/>
    <w:rsid w:val="00F365B8"/>
    <w:rsid w:val="00F369FC"/>
    <w:rsid w:val="00F36AD5"/>
    <w:rsid w:val="00F36AD6"/>
    <w:rsid w:val="00F37031"/>
    <w:rsid w:val="00F377F6"/>
    <w:rsid w:val="00F37837"/>
    <w:rsid w:val="00F37A6C"/>
    <w:rsid w:val="00F40653"/>
    <w:rsid w:val="00F4089D"/>
    <w:rsid w:val="00F40C4B"/>
    <w:rsid w:val="00F40D8D"/>
    <w:rsid w:val="00F40F3A"/>
    <w:rsid w:val="00F41294"/>
    <w:rsid w:val="00F41550"/>
    <w:rsid w:val="00F41611"/>
    <w:rsid w:val="00F420C3"/>
    <w:rsid w:val="00F421EB"/>
    <w:rsid w:val="00F42313"/>
    <w:rsid w:val="00F437D2"/>
    <w:rsid w:val="00F43BE4"/>
    <w:rsid w:val="00F43C13"/>
    <w:rsid w:val="00F43C48"/>
    <w:rsid w:val="00F43D83"/>
    <w:rsid w:val="00F44459"/>
    <w:rsid w:val="00F44474"/>
    <w:rsid w:val="00F44A3F"/>
    <w:rsid w:val="00F44D6E"/>
    <w:rsid w:val="00F44E33"/>
    <w:rsid w:val="00F450F7"/>
    <w:rsid w:val="00F4511E"/>
    <w:rsid w:val="00F453E8"/>
    <w:rsid w:val="00F45721"/>
    <w:rsid w:val="00F45A3D"/>
    <w:rsid w:val="00F45A68"/>
    <w:rsid w:val="00F45A8C"/>
    <w:rsid w:val="00F45F09"/>
    <w:rsid w:val="00F46165"/>
    <w:rsid w:val="00F46265"/>
    <w:rsid w:val="00F462C1"/>
    <w:rsid w:val="00F463AC"/>
    <w:rsid w:val="00F463FE"/>
    <w:rsid w:val="00F466A6"/>
    <w:rsid w:val="00F46A28"/>
    <w:rsid w:val="00F46B7D"/>
    <w:rsid w:val="00F46C10"/>
    <w:rsid w:val="00F46F5D"/>
    <w:rsid w:val="00F4706C"/>
    <w:rsid w:val="00F47414"/>
    <w:rsid w:val="00F477FF"/>
    <w:rsid w:val="00F478AA"/>
    <w:rsid w:val="00F47B91"/>
    <w:rsid w:val="00F47BE4"/>
    <w:rsid w:val="00F500AC"/>
    <w:rsid w:val="00F50507"/>
    <w:rsid w:val="00F505A6"/>
    <w:rsid w:val="00F50C7D"/>
    <w:rsid w:val="00F51095"/>
    <w:rsid w:val="00F51125"/>
    <w:rsid w:val="00F513B3"/>
    <w:rsid w:val="00F51741"/>
    <w:rsid w:val="00F519A3"/>
    <w:rsid w:val="00F51BD6"/>
    <w:rsid w:val="00F51C16"/>
    <w:rsid w:val="00F523F9"/>
    <w:rsid w:val="00F52660"/>
    <w:rsid w:val="00F52D6A"/>
    <w:rsid w:val="00F52DE6"/>
    <w:rsid w:val="00F5328D"/>
    <w:rsid w:val="00F53491"/>
    <w:rsid w:val="00F534DD"/>
    <w:rsid w:val="00F53540"/>
    <w:rsid w:val="00F5382E"/>
    <w:rsid w:val="00F539B5"/>
    <w:rsid w:val="00F541E3"/>
    <w:rsid w:val="00F542CE"/>
    <w:rsid w:val="00F542F7"/>
    <w:rsid w:val="00F54374"/>
    <w:rsid w:val="00F548DF"/>
    <w:rsid w:val="00F54D3D"/>
    <w:rsid w:val="00F55107"/>
    <w:rsid w:val="00F55409"/>
    <w:rsid w:val="00F5544C"/>
    <w:rsid w:val="00F5559D"/>
    <w:rsid w:val="00F55A10"/>
    <w:rsid w:val="00F55AE1"/>
    <w:rsid w:val="00F55B31"/>
    <w:rsid w:val="00F55C2A"/>
    <w:rsid w:val="00F56294"/>
    <w:rsid w:val="00F564F6"/>
    <w:rsid w:val="00F56638"/>
    <w:rsid w:val="00F56773"/>
    <w:rsid w:val="00F56AC7"/>
    <w:rsid w:val="00F56BEE"/>
    <w:rsid w:val="00F56E3D"/>
    <w:rsid w:val="00F574B7"/>
    <w:rsid w:val="00F57517"/>
    <w:rsid w:val="00F57599"/>
    <w:rsid w:val="00F5766F"/>
    <w:rsid w:val="00F5786E"/>
    <w:rsid w:val="00F57EBA"/>
    <w:rsid w:val="00F60556"/>
    <w:rsid w:val="00F60566"/>
    <w:rsid w:val="00F609B9"/>
    <w:rsid w:val="00F60C78"/>
    <w:rsid w:val="00F61442"/>
    <w:rsid w:val="00F61C99"/>
    <w:rsid w:val="00F61CA2"/>
    <w:rsid w:val="00F61F2A"/>
    <w:rsid w:val="00F61F6A"/>
    <w:rsid w:val="00F620F4"/>
    <w:rsid w:val="00F6214C"/>
    <w:rsid w:val="00F62313"/>
    <w:rsid w:val="00F62316"/>
    <w:rsid w:val="00F6240A"/>
    <w:rsid w:val="00F6293E"/>
    <w:rsid w:val="00F62E12"/>
    <w:rsid w:val="00F631D8"/>
    <w:rsid w:val="00F634BE"/>
    <w:rsid w:val="00F63A7D"/>
    <w:rsid w:val="00F63CC0"/>
    <w:rsid w:val="00F63DE9"/>
    <w:rsid w:val="00F63F31"/>
    <w:rsid w:val="00F641D2"/>
    <w:rsid w:val="00F6432C"/>
    <w:rsid w:val="00F64876"/>
    <w:rsid w:val="00F64C39"/>
    <w:rsid w:val="00F64C6B"/>
    <w:rsid w:val="00F64DBE"/>
    <w:rsid w:val="00F64E0A"/>
    <w:rsid w:val="00F6536E"/>
    <w:rsid w:val="00F6570F"/>
    <w:rsid w:val="00F6573B"/>
    <w:rsid w:val="00F65785"/>
    <w:rsid w:val="00F658E7"/>
    <w:rsid w:val="00F659A2"/>
    <w:rsid w:val="00F66541"/>
    <w:rsid w:val="00F66C22"/>
    <w:rsid w:val="00F66FFC"/>
    <w:rsid w:val="00F6706C"/>
    <w:rsid w:val="00F67C56"/>
    <w:rsid w:val="00F67C99"/>
    <w:rsid w:val="00F67E02"/>
    <w:rsid w:val="00F7031B"/>
    <w:rsid w:val="00F70418"/>
    <w:rsid w:val="00F7043E"/>
    <w:rsid w:val="00F704C9"/>
    <w:rsid w:val="00F7066D"/>
    <w:rsid w:val="00F70C3C"/>
    <w:rsid w:val="00F70E5D"/>
    <w:rsid w:val="00F70F39"/>
    <w:rsid w:val="00F70F60"/>
    <w:rsid w:val="00F71366"/>
    <w:rsid w:val="00F71740"/>
    <w:rsid w:val="00F71ED9"/>
    <w:rsid w:val="00F72935"/>
    <w:rsid w:val="00F72AE7"/>
    <w:rsid w:val="00F72BA7"/>
    <w:rsid w:val="00F72FC3"/>
    <w:rsid w:val="00F73468"/>
    <w:rsid w:val="00F73987"/>
    <w:rsid w:val="00F73C8F"/>
    <w:rsid w:val="00F73C9F"/>
    <w:rsid w:val="00F73D76"/>
    <w:rsid w:val="00F73DB9"/>
    <w:rsid w:val="00F74227"/>
    <w:rsid w:val="00F74C3A"/>
    <w:rsid w:val="00F74DE8"/>
    <w:rsid w:val="00F74E2A"/>
    <w:rsid w:val="00F74F0C"/>
    <w:rsid w:val="00F759C5"/>
    <w:rsid w:val="00F75F45"/>
    <w:rsid w:val="00F76342"/>
    <w:rsid w:val="00F7666E"/>
    <w:rsid w:val="00F76848"/>
    <w:rsid w:val="00F76AC4"/>
    <w:rsid w:val="00F76E08"/>
    <w:rsid w:val="00F76F10"/>
    <w:rsid w:val="00F76F40"/>
    <w:rsid w:val="00F76FE5"/>
    <w:rsid w:val="00F77480"/>
    <w:rsid w:val="00F7751D"/>
    <w:rsid w:val="00F7779D"/>
    <w:rsid w:val="00F778E9"/>
    <w:rsid w:val="00F77AFF"/>
    <w:rsid w:val="00F77B8F"/>
    <w:rsid w:val="00F77C36"/>
    <w:rsid w:val="00F800E3"/>
    <w:rsid w:val="00F8036D"/>
    <w:rsid w:val="00F807D1"/>
    <w:rsid w:val="00F8091E"/>
    <w:rsid w:val="00F80BF2"/>
    <w:rsid w:val="00F80DD8"/>
    <w:rsid w:val="00F8136E"/>
    <w:rsid w:val="00F815E9"/>
    <w:rsid w:val="00F8184D"/>
    <w:rsid w:val="00F818E0"/>
    <w:rsid w:val="00F82031"/>
    <w:rsid w:val="00F8226A"/>
    <w:rsid w:val="00F8323B"/>
    <w:rsid w:val="00F83A52"/>
    <w:rsid w:val="00F83A7E"/>
    <w:rsid w:val="00F83AB7"/>
    <w:rsid w:val="00F83B61"/>
    <w:rsid w:val="00F83BB1"/>
    <w:rsid w:val="00F83E5E"/>
    <w:rsid w:val="00F843CE"/>
    <w:rsid w:val="00F84B86"/>
    <w:rsid w:val="00F8555D"/>
    <w:rsid w:val="00F857B9"/>
    <w:rsid w:val="00F85D5E"/>
    <w:rsid w:val="00F86078"/>
    <w:rsid w:val="00F8663F"/>
    <w:rsid w:val="00F86B74"/>
    <w:rsid w:val="00F86C78"/>
    <w:rsid w:val="00F87191"/>
    <w:rsid w:val="00F87229"/>
    <w:rsid w:val="00F872EC"/>
    <w:rsid w:val="00F8763C"/>
    <w:rsid w:val="00F87B88"/>
    <w:rsid w:val="00F87BDB"/>
    <w:rsid w:val="00F900C3"/>
    <w:rsid w:val="00F90354"/>
    <w:rsid w:val="00F908EE"/>
    <w:rsid w:val="00F90AC6"/>
    <w:rsid w:val="00F9137E"/>
    <w:rsid w:val="00F918C4"/>
    <w:rsid w:val="00F91C98"/>
    <w:rsid w:val="00F92A5C"/>
    <w:rsid w:val="00F92DB5"/>
    <w:rsid w:val="00F92E6A"/>
    <w:rsid w:val="00F92FEB"/>
    <w:rsid w:val="00F930F4"/>
    <w:rsid w:val="00F93BD7"/>
    <w:rsid w:val="00F93FA9"/>
    <w:rsid w:val="00F94186"/>
    <w:rsid w:val="00F94242"/>
    <w:rsid w:val="00F94354"/>
    <w:rsid w:val="00F948FF"/>
    <w:rsid w:val="00F94C65"/>
    <w:rsid w:val="00F94DC6"/>
    <w:rsid w:val="00F94DEA"/>
    <w:rsid w:val="00F95B40"/>
    <w:rsid w:val="00F95BE4"/>
    <w:rsid w:val="00F95EF6"/>
    <w:rsid w:val="00F95F89"/>
    <w:rsid w:val="00F9601F"/>
    <w:rsid w:val="00F96046"/>
    <w:rsid w:val="00F96113"/>
    <w:rsid w:val="00F96459"/>
    <w:rsid w:val="00F96D32"/>
    <w:rsid w:val="00F9743B"/>
    <w:rsid w:val="00F974F0"/>
    <w:rsid w:val="00F9793F"/>
    <w:rsid w:val="00F97A99"/>
    <w:rsid w:val="00F97CA1"/>
    <w:rsid w:val="00F97CBC"/>
    <w:rsid w:val="00F97E71"/>
    <w:rsid w:val="00FA0369"/>
    <w:rsid w:val="00FA06B0"/>
    <w:rsid w:val="00FA0A37"/>
    <w:rsid w:val="00FA0B16"/>
    <w:rsid w:val="00FA0E82"/>
    <w:rsid w:val="00FA149D"/>
    <w:rsid w:val="00FA14C5"/>
    <w:rsid w:val="00FA154E"/>
    <w:rsid w:val="00FA20A7"/>
    <w:rsid w:val="00FA2146"/>
    <w:rsid w:val="00FA233E"/>
    <w:rsid w:val="00FA23A5"/>
    <w:rsid w:val="00FA26E3"/>
    <w:rsid w:val="00FA29A6"/>
    <w:rsid w:val="00FA313E"/>
    <w:rsid w:val="00FA336D"/>
    <w:rsid w:val="00FA3621"/>
    <w:rsid w:val="00FA39E2"/>
    <w:rsid w:val="00FA4225"/>
    <w:rsid w:val="00FA4758"/>
    <w:rsid w:val="00FA47B0"/>
    <w:rsid w:val="00FA53FE"/>
    <w:rsid w:val="00FA5519"/>
    <w:rsid w:val="00FA57CB"/>
    <w:rsid w:val="00FA60E5"/>
    <w:rsid w:val="00FA62E6"/>
    <w:rsid w:val="00FA632B"/>
    <w:rsid w:val="00FA68FA"/>
    <w:rsid w:val="00FA6BE0"/>
    <w:rsid w:val="00FA6F47"/>
    <w:rsid w:val="00FA6FF9"/>
    <w:rsid w:val="00FA70DB"/>
    <w:rsid w:val="00FA7115"/>
    <w:rsid w:val="00FA72B8"/>
    <w:rsid w:val="00FA7497"/>
    <w:rsid w:val="00FA75BC"/>
    <w:rsid w:val="00FA788B"/>
    <w:rsid w:val="00FA7890"/>
    <w:rsid w:val="00FA7A69"/>
    <w:rsid w:val="00FA7CC1"/>
    <w:rsid w:val="00FB00C0"/>
    <w:rsid w:val="00FB01B9"/>
    <w:rsid w:val="00FB01E1"/>
    <w:rsid w:val="00FB029E"/>
    <w:rsid w:val="00FB0328"/>
    <w:rsid w:val="00FB0473"/>
    <w:rsid w:val="00FB048F"/>
    <w:rsid w:val="00FB0674"/>
    <w:rsid w:val="00FB0B84"/>
    <w:rsid w:val="00FB0BD3"/>
    <w:rsid w:val="00FB0DC1"/>
    <w:rsid w:val="00FB105D"/>
    <w:rsid w:val="00FB1B3E"/>
    <w:rsid w:val="00FB1CCC"/>
    <w:rsid w:val="00FB2092"/>
    <w:rsid w:val="00FB237C"/>
    <w:rsid w:val="00FB259F"/>
    <w:rsid w:val="00FB2A63"/>
    <w:rsid w:val="00FB2D27"/>
    <w:rsid w:val="00FB2E85"/>
    <w:rsid w:val="00FB31CC"/>
    <w:rsid w:val="00FB3437"/>
    <w:rsid w:val="00FB3AB6"/>
    <w:rsid w:val="00FB3BAB"/>
    <w:rsid w:val="00FB3BEA"/>
    <w:rsid w:val="00FB3CA2"/>
    <w:rsid w:val="00FB403D"/>
    <w:rsid w:val="00FB4111"/>
    <w:rsid w:val="00FB43A2"/>
    <w:rsid w:val="00FB44A9"/>
    <w:rsid w:val="00FB4B46"/>
    <w:rsid w:val="00FB4DF4"/>
    <w:rsid w:val="00FB4E67"/>
    <w:rsid w:val="00FB514F"/>
    <w:rsid w:val="00FB53DF"/>
    <w:rsid w:val="00FB5716"/>
    <w:rsid w:val="00FB57FA"/>
    <w:rsid w:val="00FB5A22"/>
    <w:rsid w:val="00FB5F97"/>
    <w:rsid w:val="00FB63F7"/>
    <w:rsid w:val="00FB66A8"/>
    <w:rsid w:val="00FB66B4"/>
    <w:rsid w:val="00FB6CC6"/>
    <w:rsid w:val="00FB6DFE"/>
    <w:rsid w:val="00FB701A"/>
    <w:rsid w:val="00FB70E6"/>
    <w:rsid w:val="00FB731C"/>
    <w:rsid w:val="00FB73F3"/>
    <w:rsid w:val="00FB74F1"/>
    <w:rsid w:val="00FB777F"/>
    <w:rsid w:val="00FB78A9"/>
    <w:rsid w:val="00FB791C"/>
    <w:rsid w:val="00FB7B8F"/>
    <w:rsid w:val="00FC0154"/>
    <w:rsid w:val="00FC030D"/>
    <w:rsid w:val="00FC03BE"/>
    <w:rsid w:val="00FC051E"/>
    <w:rsid w:val="00FC0786"/>
    <w:rsid w:val="00FC0CBA"/>
    <w:rsid w:val="00FC168F"/>
    <w:rsid w:val="00FC2395"/>
    <w:rsid w:val="00FC243E"/>
    <w:rsid w:val="00FC2479"/>
    <w:rsid w:val="00FC268A"/>
    <w:rsid w:val="00FC2983"/>
    <w:rsid w:val="00FC2CCC"/>
    <w:rsid w:val="00FC39A7"/>
    <w:rsid w:val="00FC4227"/>
    <w:rsid w:val="00FC435F"/>
    <w:rsid w:val="00FC4450"/>
    <w:rsid w:val="00FC48D6"/>
    <w:rsid w:val="00FC498C"/>
    <w:rsid w:val="00FC5061"/>
    <w:rsid w:val="00FC51DF"/>
    <w:rsid w:val="00FC522F"/>
    <w:rsid w:val="00FC567F"/>
    <w:rsid w:val="00FC58D4"/>
    <w:rsid w:val="00FC5E06"/>
    <w:rsid w:val="00FC5F04"/>
    <w:rsid w:val="00FC61A1"/>
    <w:rsid w:val="00FC660A"/>
    <w:rsid w:val="00FC693E"/>
    <w:rsid w:val="00FC6A0A"/>
    <w:rsid w:val="00FC6CAF"/>
    <w:rsid w:val="00FC6ED6"/>
    <w:rsid w:val="00FC7158"/>
    <w:rsid w:val="00FC718D"/>
    <w:rsid w:val="00FC7B78"/>
    <w:rsid w:val="00FC7E94"/>
    <w:rsid w:val="00FC7EB1"/>
    <w:rsid w:val="00FD017C"/>
    <w:rsid w:val="00FD02B3"/>
    <w:rsid w:val="00FD0440"/>
    <w:rsid w:val="00FD06C1"/>
    <w:rsid w:val="00FD077F"/>
    <w:rsid w:val="00FD0ED0"/>
    <w:rsid w:val="00FD11D5"/>
    <w:rsid w:val="00FD13D8"/>
    <w:rsid w:val="00FD1575"/>
    <w:rsid w:val="00FD1629"/>
    <w:rsid w:val="00FD1A41"/>
    <w:rsid w:val="00FD1AAC"/>
    <w:rsid w:val="00FD1C7E"/>
    <w:rsid w:val="00FD2364"/>
    <w:rsid w:val="00FD32A7"/>
    <w:rsid w:val="00FD34C0"/>
    <w:rsid w:val="00FD351D"/>
    <w:rsid w:val="00FD3F68"/>
    <w:rsid w:val="00FD430A"/>
    <w:rsid w:val="00FD445F"/>
    <w:rsid w:val="00FD4487"/>
    <w:rsid w:val="00FD4E09"/>
    <w:rsid w:val="00FD4E29"/>
    <w:rsid w:val="00FD4E90"/>
    <w:rsid w:val="00FD5AF3"/>
    <w:rsid w:val="00FD5D8A"/>
    <w:rsid w:val="00FD612A"/>
    <w:rsid w:val="00FD619B"/>
    <w:rsid w:val="00FD669D"/>
    <w:rsid w:val="00FD66EB"/>
    <w:rsid w:val="00FD6A30"/>
    <w:rsid w:val="00FD6F17"/>
    <w:rsid w:val="00FD6F88"/>
    <w:rsid w:val="00FD73A8"/>
    <w:rsid w:val="00FD75F4"/>
    <w:rsid w:val="00FD7C01"/>
    <w:rsid w:val="00FD7F20"/>
    <w:rsid w:val="00FE02FB"/>
    <w:rsid w:val="00FE031C"/>
    <w:rsid w:val="00FE1270"/>
    <w:rsid w:val="00FE1E3F"/>
    <w:rsid w:val="00FE1ED7"/>
    <w:rsid w:val="00FE2295"/>
    <w:rsid w:val="00FE248B"/>
    <w:rsid w:val="00FE2599"/>
    <w:rsid w:val="00FE25A4"/>
    <w:rsid w:val="00FE27EA"/>
    <w:rsid w:val="00FE30B0"/>
    <w:rsid w:val="00FE3320"/>
    <w:rsid w:val="00FE3379"/>
    <w:rsid w:val="00FE3881"/>
    <w:rsid w:val="00FE3ADD"/>
    <w:rsid w:val="00FE42B2"/>
    <w:rsid w:val="00FE4688"/>
    <w:rsid w:val="00FE48A8"/>
    <w:rsid w:val="00FE49B0"/>
    <w:rsid w:val="00FE4D96"/>
    <w:rsid w:val="00FE4E57"/>
    <w:rsid w:val="00FE4EDC"/>
    <w:rsid w:val="00FE5720"/>
    <w:rsid w:val="00FE5F83"/>
    <w:rsid w:val="00FE649C"/>
    <w:rsid w:val="00FE66F7"/>
    <w:rsid w:val="00FE68DA"/>
    <w:rsid w:val="00FE6C64"/>
    <w:rsid w:val="00FE7179"/>
    <w:rsid w:val="00FE7593"/>
    <w:rsid w:val="00FE75D0"/>
    <w:rsid w:val="00FE761C"/>
    <w:rsid w:val="00FE793E"/>
    <w:rsid w:val="00FE794B"/>
    <w:rsid w:val="00FE7D0C"/>
    <w:rsid w:val="00FF049E"/>
    <w:rsid w:val="00FF07CF"/>
    <w:rsid w:val="00FF117E"/>
    <w:rsid w:val="00FF12EB"/>
    <w:rsid w:val="00FF13A6"/>
    <w:rsid w:val="00FF152A"/>
    <w:rsid w:val="00FF15FC"/>
    <w:rsid w:val="00FF1B72"/>
    <w:rsid w:val="00FF1C0C"/>
    <w:rsid w:val="00FF1DC3"/>
    <w:rsid w:val="00FF239F"/>
    <w:rsid w:val="00FF2801"/>
    <w:rsid w:val="00FF287E"/>
    <w:rsid w:val="00FF2976"/>
    <w:rsid w:val="00FF3B12"/>
    <w:rsid w:val="00FF3D8A"/>
    <w:rsid w:val="00FF3FCA"/>
    <w:rsid w:val="00FF4186"/>
    <w:rsid w:val="00FF48B5"/>
    <w:rsid w:val="00FF4A86"/>
    <w:rsid w:val="00FF515D"/>
    <w:rsid w:val="00FF5465"/>
    <w:rsid w:val="00FF5C8E"/>
    <w:rsid w:val="00FF5E3A"/>
    <w:rsid w:val="00FF7A75"/>
    <w:rsid w:val="01311240"/>
    <w:rsid w:val="0132F4C8"/>
    <w:rsid w:val="01530D75"/>
    <w:rsid w:val="019570C7"/>
    <w:rsid w:val="01A434FD"/>
    <w:rsid w:val="01CF8934"/>
    <w:rsid w:val="01DCF01C"/>
    <w:rsid w:val="01E941D5"/>
    <w:rsid w:val="01FCD949"/>
    <w:rsid w:val="02436DF7"/>
    <w:rsid w:val="026E49BE"/>
    <w:rsid w:val="029B30A8"/>
    <w:rsid w:val="02FCDD48"/>
    <w:rsid w:val="035A3B64"/>
    <w:rsid w:val="036115A3"/>
    <w:rsid w:val="037110FF"/>
    <w:rsid w:val="037ADD8D"/>
    <w:rsid w:val="0406AA0E"/>
    <w:rsid w:val="0419CE12"/>
    <w:rsid w:val="0471C63B"/>
    <w:rsid w:val="04D5FE1A"/>
    <w:rsid w:val="054AC01F"/>
    <w:rsid w:val="0607EE48"/>
    <w:rsid w:val="0669B530"/>
    <w:rsid w:val="069EB9BB"/>
    <w:rsid w:val="06E9C888"/>
    <w:rsid w:val="077FB88E"/>
    <w:rsid w:val="080129DA"/>
    <w:rsid w:val="08018E25"/>
    <w:rsid w:val="081102ED"/>
    <w:rsid w:val="08310EEC"/>
    <w:rsid w:val="085CEB43"/>
    <w:rsid w:val="08AD6692"/>
    <w:rsid w:val="08B9E637"/>
    <w:rsid w:val="08CCA9B4"/>
    <w:rsid w:val="08DEE035"/>
    <w:rsid w:val="092BD54D"/>
    <w:rsid w:val="094561B5"/>
    <w:rsid w:val="09560B78"/>
    <w:rsid w:val="09A31649"/>
    <w:rsid w:val="09A6DFA3"/>
    <w:rsid w:val="09BC1477"/>
    <w:rsid w:val="09CE4E8E"/>
    <w:rsid w:val="0A031CE6"/>
    <w:rsid w:val="0A714176"/>
    <w:rsid w:val="0AD62251"/>
    <w:rsid w:val="0B01779F"/>
    <w:rsid w:val="0B5F8BB4"/>
    <w:rsid w:val="0B65429A"/>
    <w:rsid w:val="0B7B53A4"/>
    <w:rsid w:val="0C50CF3E"/>
    <w:rsid w:val="0D46A6FC"/>
    <w:rsid w:val="0DB6BD74"/>
    <w:rsid w:val="0DDAC6A6"/>
    <w:rsid w:val="0DE71F8D"/>
    <w:rsid w:val="0DEB6717"/>
    <w:rsid w:val="0E13CA76"/>
    <w:rsid w:val="0E1750ED"/>
    <w:rsid w:val="0E5DB898"/>
    <w:rsid w:val="0E693357"/>
    <w:rsid w:val="0EA4BF58"/>
    <w:rsid w:val="0EBB8050"/>
    <w:rsid w:val="0EC1D74F"/>
    <w:rsid w:val="0ECFAD09"/>
    <w:rsid w:val="0F40461A"/>
    <w:rsid w:val="0F4AFE23"/>
    <w:rsid w:val="0FF89125"/>
    <w:rsid w:val="102A3696"/>
    <w:rsid w:val="10325436"/>
    <w:rsid w:val="1071251A"/>
    <w:rsid w:val="10C43F5B"/>
    <w:rsid w:val="10DFB315"/>
    <w:rsid w:val="11390E7D"/>
    <w:rsid w:val="11877882"/>
    <w:rsid w:val="118819EC"/>
    <w:rsid w:val="11BB0CE7"/>
    <w:rsid w:val="11D3449F"/>
    <w:rsid w:val="11DC601A"/>
    <w:rsid w:val="1220743A"/>
    <w:rsid w:val="12802B99"/>
    <w:rsid w:val="1285CF5A"/>
    <w:rsid w:val="12A5EC46"/>
    <w:rsid w:val="130C9491"/>
    <w:rsid w:val="134B2FA8"/>
    <w:rsid w:val="136FCA5B"/>
    <w:rsid w:val="1378307B"/>
    <w:rsid w:val="13CE93AA"/>
    <w:rsid w:val="13F0B0B1"/>
    <w:rsid w:val="1442A1F3"/>
    <w:rsid w:val="14B9DD32"/>
    <w:rsid w:val="14CE88A3"/>
    <w:rsid w:val="14DC861E"/>
    <w:rsid w:val="15071A62"/>
    <w:rsid w:val="15116FBE"/>
    <w:rsid w:val="152EAF4F"/>
    <w:rsid w:val="158F6C99"/>
    <w:rsid w:val="1592A1CC"/>
    <w:rsid w:val="159FB440"/>
    <w:rsid w:val="15E98931"/>
    <w:rsid w:val="16155F22"/>
    <w:rsid w:val="165923E3"/>
    <w:rsid w:val="165B2794"/>
    <w:rsid w:val="1702C524"/>
    <w:rsid w:val="17E0225A"/>
    <w:rsid w:val="185553CB"/>
    <w:rsid w:val="187DC3BB"/>
    <w:rsid w:val="1886A74F"/>
    <w:rsid w:val="18CB604F"/>
    <w:rsid w:val="19918E48"/>
    <w:rsid w:val="19A40DE1"/>
    <w:rsid w:val="19DC1963"/>
    <w:rsid w:val="1A100235"/>
    <w:rsid w:val="1A221E83"/>
    <w:rsid w:val="1A93D4A9"/>
    <w:rsid w:val="1B15326B"/>
    <w:rsid w:val="1B2A95D9"/>
    <w:rsid w:val="1BC7EFDA"/>
    <w:rsid w:val="1BD28CEA"/>
    <w:rsid w:val="1BFE0231"/>
    <w:rsid w:val="1C4F1B3D"/>
    <w:rsid w:val="1CA28A7C"/>
    <w:rsid w:val="1CDC151C"/>
    <w:rsid w:val="1CF49C1F"/>
    <w:rsid w:val="1CFE5706"/>
    <w:rsid w:val="1D36B97E"/>
    <w:rsid w:val="1D4AE0E6"/>
    <w:rsid w:val="1D4CD924"/>
    <w:rsid w:val="1DB64992"/>
    <w:rsid w:val="1DBC27B4"/>
    <w:rsid w:val="1E533B37"/>
    <w:rsid w:val="1E8A5418"/>
    <w:rsid w:val="1E8DCCF0"/>
    <w:rsid w:val="1E95B3DF"/>
    <w:rsid w:val="1EAFC419"/>
    <w:rsid w:val="1EE2E44E"/>
    <w:rsid w:val="1EE811B4"/>
    <w:rsid w:val="1F28974F"/>
    <w:rsid w:val="1F7FC4A7"/>
    <w:rsid w:val="1F825756"/>
    <w:rsid w:val="1F83F71C"/>
    <w:rsid w:val="1F8D2622"/>
    <w:rsid w:val="1F8D9768"/>
    <w:rsid w:val="203D8B26"/>
    <w:rsid w:val="205F14A6"/>
    <w:rsid w:val="20B5CD2D"/>
    <w:rsid w:val="210A764D"/>
    <w:rsid w:val="21DAA5B5"/>
    <w:rsid w:val="2210F277"/>
    <w:rsid w:val="22990CF7"/>
    <w:rsid w:val="22C5C7FF"/>
    <w:rsid w:val="23210F1F"/>
    <w:rsid w:val="237BB740"/>
    <w:rsid w:val="23C60A3B"/>
    <w:rsid w:val="23CACA29"/>
    <w:rsid w:val="23CBA8C5"/>
    <w:rsid w:val="23FB1822"/>
    <w:rsid w:val="2413299F"/>
    <w:rsid w:val="241D9D90"/>
    <w:rsid w:val="246A1C63"/>
    <w:rsid w:val="246BDA62"/>
    <w:rsid w:val="2478BD72"/>
    <w:rsid w:val="247E6D16"/>
    <w:rsid w:val="248F7B74"/>
    <w:rsid w:val="249A9A27"/>
    <w:rsid w:val="24A1CB6B"/>
    <w:rsid w:val="24B2D2EE"/>
    <w:rsid w:val="24C3E591"/>
    <w:rsid w:val="252A87D1"/>
    <w:rsid w:val="257460FE"/>
    <w:rsid w:val="25A35B6C"/>
    <w:rsid w:val="25BABD72"/>
    <w:rsid w:val="25FB38B6"/>
    <w:rsid w:val="2634CB21"/>
    <w:rsid w:val="26B48C8E"/>
    <w:rsid w:val="26B64CE5"/>
    <w:rsid w:val="2795D0E4"/>
    <w:rsid w:val="27A49483"/>
    <w:rsid w:val="27CBD9D7"/>
    <w:rsid w:val="284D657E"/>
    <w:rsid w:val="288A0F6C"/>
    <w:rsid w:val="289AA00A"/>
    <w:rsid w:val="28AADEC2"/>
    <w:rsid w:val="28BB84C5"/>
    <w:rsid w:val="28C1DC10"/>
    <w:rsid w:val="28FFE293"/>
    <w:rsid w:val="2958D55F"/>
    <w:rsid w:val="29A368B5"/>
    <w:rsid w:val="2A04E269"/>
    <w:rsid w:val="2A5654C4"/>
    <w:rsid w:val="2A68B76D"/>
    <w:rsid w:val="2A6EA8D3"/>
    <w:rsid w:val="2A7C7338"/>
    <w:rsid w:val="2AE3CE4C"/>
    <w:rsid w:val="2AFA9D37"/>
    <w:rsid w:val="2B1A4B95"/>
    <w:rsid w:val="2BACD13F"/>
    <w:rsid w:val="2BACD60F"/>
    <w:rsid w:val="2BF6781E"/>
    <w:rsid w:val="2C329FD1"/>
    <w:rsid w:val="2C545078"/>
    <w:rsid w:val="2CA6FDE2"/>
    <w:rsid w:val="2CC068FB"/>
    <w:rsid w:val="2D21F282"/>
    <w:rsid w:val="2D497152"/>
    <w:rsid w:val="2D7E3FF7"/>
    <w:rsid w:val="2E18207B"/>
    <w:rsid w:val="2E3CB705"/>
    <w:rsid w:val="2E5C395C"/>
    <w:rsid w:val="2E75DC32"/>
    <w:rsid w:val="2ECC02A6"/>
    <w:rsid w:val="2ED196B9"/>
    <w:rsid w:val="2EDF8CD4"/>
    <w:rsid w:val="2EEF43EB"/>
    <w:rsid w:val="2F6D2ADE"/>
    <w:rsid w:val="2F6E1F09"/>
    <w:rsid w:val="2F8F5412"/>
    <w:rsid w:val="2FC68E86"/>
    <w:rsid w:val="2FF10743"/>
    <w:rsid w:val="300C22E2"/>
    <w:rsid w:val="3039AF09"/>
    <w:rsid w:val="303CC9E8"/>
    <w:rsid w:val="3071668D"/>
    <w:rsid w:val="30900B44"/>
    <w:rsid w:val="30A806E0"/>
    <w:rsid w:val="30E2D29D"/>
    <w:rsid w:val="30EA6AEF"/>
    <w:rsid w:val="30F29B7A"/>
    <w:rsid w:val="310D025B"/>
    <w:rsid w:val="3147C3FC"/>
    <w:rsid w:val="315B817E"/>
    <w:rsid w:val="317AC7EC"/>
    <w:rsid w:val="31E88097"/>
    <w:rsid w:val="3261CDEA"/>
    <w:rsid w:val="333D26B0"/>
    <w:rsid w:val="33E4DA95"/>
    <w:rsid w:val="343603A3"/>
    <w:rsid w:val="3441285B"/>
    <w:rsid w:val="345239C5"/>
    <w:rsid w:val="349F7DF9"/>
    <w:rsid w:val="34A16DA1"/>
    <w:rsid w:val="34F20D60"/>
    <w:rsid w:val="350CB329"/>
    <w:rsid w:val="3580EFCF"/>
    <w:rsid w:val="358DCDFA"/>
    <w:rsid w:val="35997470"/>
    <w:rsid w:val="3609835B"/>
    <w:rsid w:val="3631DEEC"/>
    <w:rsid w:val="363FB5B2"/>
    <w:rsid w:val="366901E7"/>
    <w:rsid w:val="368875E7"/>
    <w:rsid w:val="36A265A9"/>
    <w:rsid w:val="370562FD"/>
    <w:rsid w:val="37075A16"/>
    <w:rsid w:val="371D1DDC"/>
    <w:rsid w:val="3723DB77"/>
    <w:rsid w:val="3742EE0F"/>
    <w:rsid w:val="37B1ECA2"/>
    <w:rsid w:val="37DAC6D7"/>
    <w:rsid w:val="37F71662"/>
    <w:rsid w:val="38088500"/>
    <w:rsid w:val="388BF0BB"/>
    <w:rsid w:val="390E5A1A"/>
    <w:rsid w:val="39A448D8"/>
    <w:rsid w:val="3A085257"/>
    <w:rsid w:val="3A27742D"/>
    <w:rsid w:val="3A71C723"/>
    <w:rsid w:val="3A792D2C"/>
    <w:rsid w:val="3AA041BF"/>
    <w:rsid w:val="3ADD418D"/>
    <w:rsid w:val="3B4875FE"/>
    <w:rsid w:val="3BDE84A6"/>
    <w:rsid w:val="3BF36F3F"/>
    <w:rsid w:val="3C278A19"/>
    <w:rsid w:val="3CC7DC8F"/>
    <w:rsid w:val="3D2B792D"/>
    <w:rsid w:val="3D51D73E"/>
    <w:rsid w:val="3D8EF19E"/>
    <w:rsid w:val="3D9DC83F"/>
    <w:rsid w:val="3DA10F5C"/>
    <w:rsid w:val="3DD18EC5"/>
    <w:rsid w:val="3DE7B118"/>
    <w:rsid w:val="3DEBA300"/>
    <w:rsid w:val="3E1CD808"/>
    <w:rsid w:val="3F15A15B"/>
    <w:rsid w:val="3F44EE8B"/>
    <w:rsid w:val="3F84F7E4"/>
    <w:rsid w:val="3FA1ABE6"/>
    <w:rsid w:val="3FB1ADEB"/>
    <w:rsid w:val="3FFCFDCE"/>
    <w:rsid w:val="402E2B23"/>
    <w:rsid w:val="403E91AE"/>
    <w:rsid w:val="411172B5"/>
    <w:rsid w:val="4180FE17"/>
    <w:rsid w:val="419BB850"/>
    <w:rsid w:val="41F37858"/>
    <w:rsid w:val="421314CD"/>
    <w:rsid w:val="422A8B6C"/>
    <w:rsid w:val="424C85BD"/>
    <w:rsid w:val="42DDED2D"/>
    <w:rsid w:val="42E50624"/>
    <w:rsid w:val="435C7BC7"/>
    <w:rsid w:val="4380BADA"/>
    <w:rsid w:val="43E66F9A"/>
    <w:rsid w:val="440751B1"/>
    <w:rsid w:val="445FE653"/>
    <w:rsid w:val="4474A267"/>
    <w:rsid w:val="4496AD20"/>
    <w:rsid w:val="4529E315"/>
    <w:rsid w:val="45596E8A"/>
    <w:rsid w:val="458555FA"/>
    <w:rsid w:val="45A4893C"/>
    <w:rsid w:val="45A5396A"/>
    <w:rsid w:val="46134311"/>
    <w:rsid w:val="461CA6E6"/>
    <w:rsid w:val="464DECF1"/>
    <w:rsid w:val="469DAE79"/>
    <w:rsid w:val="46E4C599"/>
    <w:rsid w:val="46E752E1"/>
    <w:rsid w:val="4727C84B"/>
    <w:rsid w:val="473ACF26"/>
    <w:rsid w:val="47C2D3D7"/>
    <w:rsid w:val="47D3F781"/>
    <w:rsid w:val="4830FF11"/>
    <w:rsid w:val="489F1FD0"/>
    <w:rsid w:val="48C5F190"/>
    <w:rsid w:val="48E3D939"/>
    <w:rsid w:val="48EA92AD"/>
    <w:rsid w:val="4947BA01"/>
    <w:rsid w:val="49515487"/>
    <w:rsid w:val="4996094E"/>
    <w:rsid w:val="4A01BD7E"/>
    <w:rsid w:val="4A47E60B"/>
    <w:rsid w:val="4A4A81FA"/>
    <w:rsid w:val="4A4DB9A9"/>
    <w:rsid w:val="4A6392F1"/>
    <w:rsid w:val="4A777221"/>
    <w:rsid w:val="4A8470E5"/>
    <w:rsid w:val="4AF89488"/>
    <w:rsid w:val="4B82E70D"/>
    <w:rsid w:val="4BD07586"/>
    <w:rsid w:val="4BD79CB5"/>
    <w:rsid w:val="4BDEAD75"/>
    <w:rsid w:val="4BE44D12"/>
    <w:rsid w:val="4C10ED6E"/>
    <w:rsid w:val="4C2A2F2E"/>
    <w:rsid w:val="4D2A983F"/>
    <w:rsid w:val="4D3FFBBA"/>
    <w:rsid w:val="4D4F3ED0"/>
    <w:rsid w:val="4DC79326"/>
    <w:rsid w:val="4E2A6384"/>
    <w:rsid w:val="4EB48253"/>
    <w:rsid w:val="4ED08CFF"/>
    <w:rsid w:val="4EDA8A78"/>
    <w:rsid w:val="4F4CAAD8"/>
    <w:rsid w:val="4F7CA754"/>
    <w:rsid w:val="4F7D961E"/>
    <w:rsid w:val="4F9D5693"/>
    <w:rsid w:val="4FBF9E22"/>
    <w:rsid w:val="504180DB"/>
    <w:rsid w:val="5086EC6A"/>
    <w:rsid w:val="508EE81D"/>
    <w:rsid w:val="5108BB3D"/>
    <w:rsid w:val="518060E0"/>
    <w:rsid w:val="51F33B4F"/>
    <w:rsid w:val="527E432E"/>
    <w:rsid w:val="534CE63C"/>
    <w:rsid w:val="53D4554A"/>
    <w:rsid w:val="53DB62B5"/>
    <w:rsid w:val="540C7DA1"/>
    <w:rsid w:val="542A2FE2"/>
    <w:rsid w:val="54B24A38"/>
    <w:rsid w:val="5509141A"/>
    <w:rsid w:val="55C97F7E"/>
    <w:rsid w:val="55DDBF5B"/>
    <w:rsid w:val="55E9A200"/>
    <w:rsid w:val="5625529F"/>
    <w:rsid w:val="56408FF7"/>
    <w:rsid w:val="566F8459"/>
    <w:rsid w:val="567181CE"/>
    <w:rsid w:val="5695479C"/>
    <w:rsid w:val="56AB8391"/>
    <w:rsid w:val="56CE9139"/>
    <w:rsid w:val="56E5482A"/>
    <w:rsid w:val="56F12541"/>
    <w:rsid w:val="57011482"/>
    <w:rsid w:val="571733A7"/>
    <w:rsid w:val="57676ABB"/>
    <w:rsid w:val="579917F0"/>
    <w:rsid w:val="57C85B40"/>
    <w:rsid w:val="58955CFF"/>
    <w:rsid w:val="589D6D8D"/>
    <w:rsid w:val="58B0F23A"/>
    <w:rsid w:val="58D006E1"/>
    <w:rsid w:val="593C7B44"/>
    <w:rsid w:val="593EBB8E"/>
    <w:rsid w:val="595C91E2"/>
    <w:rsid w:val="597E4F57"/>
    <w:rsid w:val="59954308"/>
    <w:rsid w:val="59CCE85E"/>
    <w:rsid w:val="59EE4D2D"/>
    <w:rsid w:val="59F7B7B4"/>
    <w:rsid w:val="5A21DFA9"/>
    <w:rsid w:val="5A2A0A23"/>
    <w:rsid w:val="5A49DAEB"/>
    <w:rsid w:val="5A952C6F"/>
    <w:rsid w:val="5B18CF54"/>
    <w:rsid w:val="5B2F3026"/>
    <w:rsid w:val="5B5B327F"/>
    <w:rsid w:val="5B69FD9D"/>
    <w:rsid w:val="5BAA4AAA"/>
    <w:rsid w:val="5BFEDD46"/>
    <w:rsid w:val="5C2E20F0"/>
    <w:rsid w:val="5CD12730"/>
    <w:rsid w:val="5D4D8FEE"/>
    <w:rsid w:val="5D7FF334"/>
    <w:rsid w:val="5D9ED311"/>
    <w:rsid w:val="5DED3AFE"/>
    <w:rsid w:val="5E2E4E78"/>
    <w:rsid w:val="5E932EDA"/>
    <w:rsid w:val="5EB81FB0"/>
    <w:rsid w:val="5EDB4CD7"/>
    <w:rsid w:val="5EE2564B"/>
    <w:rsid w:val="5F012FDA"/>
    <w:rsid w:val="5F2211B0"/>
    <w:rsid w:val="5F698C34"/>
    <w:rsid w:val="5F8CF3CE"/>
    <w:rsid w:val="5FAEB24A"/>
    <w:rsid w:val="5FBE598A"/>
    <w:rsid w:val="5FC4F4D5"/>
    <w:rsid w:val="5FC5ED01"/>
    <w:rsid w:val="5FC66BC6"/>
    <w:rsid w:val="600F7C32"/>
    <w:rsid w:val="603BF6A4"/>
    <w:rsid w:val="608BE775"/>
    <w:rsid w:val="609CE122"/>
    <w:rsid w:val="60CC9E4D"/>
    <w:rsid w:val="60ED0A5D"/>
    <w:rsid w:val="614A82AB"/>
    <w:rsid w:val="61BB8B11"/>
    <w:rsid w:val="61E2075E"/>
    <w:rsid w:val="62903BEA"/>
    <w:rsid w:val="62A90984"/>
    <w:rsid w:val="6301355E"/>
    <w:rsid w:val="63329195"/>
    <w:rsid w:val="639C025C"/>
    <w:rsid w:val="63D0180E"/>
    <w:rsid w:val="6409DE45"/>
    <w:rsid w:val="640BC0B1"/>
    <w:rsid w:val="64369340"/>
    <w:rsid w:val="64612929"/>
    <w:rsid w:val="64995E24"/>
    <w:rsid w:val="64AD2588"/>
    <w:rsid w:val="64C2E8F4"/>
    <w:rsid w:val="64C7697A"/>
    <w:rsid w:val="6500D94C"/>
    <w:rsid w:val="6518A312"/>
    <w:rsid w:val="654D3B79"/>
    <w:rsid w:val="6558017F"/>
    <w:rsid w:val="659DCC6E"/>
    <w:rsid w:val="65E6CFFC"/>
    <w:rsid w:val="65F533B7"/>
    <w:rsid w:val="6618BA57"/>
    <w:rsid w:val="669E2841"/>
    <w:rsid w:val="6732DC6B"/>
    <w:rsid w:val="678075E9"/>
    <w:rsid w:val="6794CA87"/>
    <w:rsid w:val="67E48486"/>
    <w:rsid w:val="68302516"/>
    <w:rsid w:val="68A4537A"/>
    <w:rsid w:val="68E74612"/>
    <w:rsid w:val="68FE588E"/>
    <w:rsid w:val="691E246E"/>
    <w:rsid w:val="6968FC4E"/>
    <w:rsid w:val="69942417"/>
    <w:rsid w:val="69982014"/>
    <w:rsid w:val="6A991828"/>
    <w:rsid w:val="6B195FF9"/>
    <w:rsid w:val="6B483B4B"/>
    <w:rsid w:val="6BA81007"/>
    <w:rsid w:val="6BB20C7C"/>
    <w:rsid w:val="6C0A6829"/>
    <w:rsid w:val="6C208B9A"/>
    <w:rsid w:val="6CB26AA6"/>
    <w:rsid w:val="6CC62ED1"/>
    <w:rsid w:val="6CE77413"/>
    <w:rsid w:val="6CF6C064"/>
    <w:rsid w:val="6D2585F7"/>
    <w:rsid w:val="6D25FD9F"/>
    <w:rsid w:val="6D2E159B"/>
    <w:rsid w:val="6D7175BB"/>
    <w:rsid w:val="6D959251"/>
    <w:rsid w:val="6D9CA2C3"/>
    <w:rsid w:val="6D9CD73D"/>
    <w:rsid w:val="6DF6D7E1"/>
    <w:rsid w:val="6E12A8A5"/>
    <w:rsid w:val="6E75B4CF"/>
    <w:rsid w:val="6E861A6C"/>
    <w:rsid w:val="6E9898B1"/>
    <w:rsid w:val="6EBDD67D"/>
    <w:rsid w:val="6F008A26"/>
    <w:rsid w:val="6F3B4A55"/>
    <w:rsid w:val="6F674BB8"/>
    <w:rsid w:val="700CB465"/>
    <w:rsid w:val="70510824"/>
    <w:rsid w:val="70943A2C"/>
    <w:rsid w:val="70DA9C95"/>
    <w:rsid w:val="70FDD67B"/>
    <w:rsid w:val="710D72EE"/>
    <w:rsid w:val="717D5BF3"/>
    <w:rsid w:val="723383CE"/>
    <w:rsid w:val="725E5458"/>
    <w:rsid w:val="726BCC03"/>
    <w:rsid w:val="72A5BCE9"/>
    <w:rsid w:val="72BDC1A9"/>
    <w:rsid w:val="7324869B"/>
    <w:rsid w:val="73B0BA53"/>
    <w:rsid w:val="73B7AABF"/>
    <w:rsid w:val="73F6E9EB"/>
    <w:rsid w:val="73FDEA4F"/>
    <w:rsid w:val="7442EDBF"/>
    <w:rsid w:val="74D8C4BD"/>
    <w:rsid w:val="7514B561"/>
    <w:rsid w:val="752FF3D2"/>
    <w:rsid w:val="755AF7E6"/>
    <w:rsid w:val="7581162B"/>
    <w:rsid w:val="759AF9D1"/>
    <w:rsid w:val="75B1342E"/>
    <w:rsid w:val="75C564F9"/>
    <w:rsid w:val="75EFCEBC"/>
    <w:rsid w:val="761B3F54"/>
    <w:rsid w:val="7691C9BE"/>
    <w:rsid w:val="769A8B2A"/>
    <w:rsid w:val="76C113F1"/>
    <w:rsid w:val="76CB1DC7"/>
    <w:rsid w:val="778B993E"/>
    <w:rsid w:val="77A56F3C"/>
    <w:rsid w:val="77E024ED"/>
    <w:rsid w:val="7815C2AB"/>
    <w:rsid w:val="78297136"/>
    <w:rsid w:val="78A21684"/>
    <w:rsid w:val="78C721FC"/>
    <w:rsid w:val="78DDFEB6"/>
    <w:rsid w:val="78E97811"/>
    <w:rsid w:val="78F68A9F"/>
    <w:rsid w:val="79984EAD"/>
    <w:rsid w:val="799F4BEB"/>
    <w:rsid w:val="79CB3406"/>
    <w:rsid w:val="79DCA009"/>
    <w:rsid w:val="7A121738"/>
    <w:rsid w:val="7AF5BCAB"/>
    <w:rsid w:val="7B292786"/>
    <w:rsid w:val="7B5D2F80"/>
    <w:rsid w:val="7B603D9D"/>
    <w:rsid w:val="7BA8CCE7"/>
    <w:rsid w:val="7BEAD79D"/>
    <w:rsid w:val="7BFBD5AD"/>
    <w:rsid w:val="7C11B9C1"/>
    <w:rsid w:val="7C83A272"/>
    <w:rsid w:val="7CF5BEC3"/>
    <w:rsid w:val="7D378EDD"/>
    <w:rsid w:val="7D430AF9"/>
    <w:rsid w:val="7D4DA54D"/>
    <w:rsid w:val="7D5ADF51"/>
    <w:rsid w:val="7DB30E08"/>
    <w:rsid w:val="7DDFD16A"/>
    <w:rsid w:val="7DE27D58"/>
    <w:rsid w:val="7E142EAA"/>
    <w:rsid w:val="7E5B7585"/>
    <w:rsid w:val="7E6DAD1D"/>
    <w:rsid w:val="7EBC7E96"/>
    <w:rsid w:val="7EC0E487"/>
    <w:rsid w:val="7EF6AA5C"/>
    <w:rsid w:val="7F30FECA"/>
    <w:rsid w:val="7F3FF414"/>
    <w:rsid w:val="7F47B03B"/>
    <w:rsid w:val="7FECB3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E98507"/>
  <w15:chartTrackingRefBased/>
  <w15:docId w15:val="{A2B2F119-DFA3-4092-A7A2-8676E227E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F16"/>
    <w:pPr>
      <w:spacing w:line="256" w:lineRule="auto"/>
    </w:pPr>
    <w:rPr>
      <w:rFonts w:asciiTheme="minorHAnsi" w:hAnsiTheme="minorHAnsi"/>
      <w:sz w:val="22"/>
      <w:szCs w:val="22"/>
    </w:rPr>
  </w:style>
  <w:style w:type="paragraph" w:styleId="Heading1">
    <w:name w:val="heading 1"/>
    <w:basedOn w:val="Heading1-SS"/>
    <w:next w:val="Normal"/>
    <w:link w:val="Heading1Char"/>
    <w:uiPriority w:val="9"/>
    <w:rsid w:val="002D3AC3"/>
  </w:style>
  <w:style w:type="paragraph" w:styleId="Heading2">
    <w:name w:val="heading 2"/>
    <w:basedOn w:val="Heading2-SS"/>
    <w:next w:val="Normal"/>
    <w:link w:val="Heading2Char"/>
    <w:uiPriority w:val="9"/>
    <w:unhideWhenUsed/>
    <w:rsid w:val="002D3AC3"/>
  </w:style>
  <w:style w:type="paragraph" w:styleId="Heading3">
    <w:name w:val="heading 3"/>
    <w:basedOn w:val="Normal"/>
    <w:next w:val="Normal"/>
    <w:link w:val="Heading3Char"/>
    <w:uiPriority w:val="9"/>
    <w:unhideWhenUsed/>
    <w:qFormat/>
    <w:rsid w:val="001F1CAF"/>
    <w:pPr>
      <w:keepNext/>
      <w:keepLines/>
      <w:spacing w:before="40" w:after="0" w:line="240" w:lineRule="auto"/>
      <w:outlineLvl w:val="2"/>
    </w:pPr>
    <w:rPr>
      <w:rFonts w:asciiTheme="majorHAnsi" w:eastAsiaTheme="majorEastAsia" w:hAnsiTheme="majorHAnsi" w:cstheme="majorBidi"/>
      <w:color w:val="4C0F32" w:themeColor="accent1" w:themeShade="7F"/>
      <w:sz w:val="24"/>
      <w:szCs w:val="24"/>
    </w:rPr>
  </w:style>
  <w:style w:type="paragraph" w:styleId="Heading4">
    <w:name w:val="heading 4"/>
    <w:basedOn w:val="Normal"/>
    <w:next w:val="Normal"/>
    <w:link w:val="Heading4Char"/>
    <w:uiPriority w:val="9"/>
    <w:semiHidden/>
    <w:unhideWhenUsed/>
    <w:qFormat/>
    <w:rsid w:val="0016784D"/>
    <w:pPr>
      <w:keepNext/>
      <w:keepLines/>
      <w:spacing w:before="40" w:after="0"/>
      <w:outlineLvl w:val="3"/>
    </w:pPr>
    <w:rPr>
      <w:rFonts w:asciiTheme="majorHAnsi" w:eastAsiaTheme="majorEastAsia" w:hAnsiTheme="majorHAnsi" w:cstheme="majorBidi"/>
      <w:i/>
      <w:iCs/>
      <w:color w:val="72164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E12CE4"/>
    <w:pPr>
      <w:spacing w:after="360" w:line="240" w:lineRule="auto"/>
      <w:contextualSpacing/>
    </w:pPr>
    <w:rPr>
      <w:rFonts w:ascii="Adobe Caslon Pro" w:eastAsiaTheme="majorEastAsia" w:hAnsi="Adobe Caslon Pro" w:cstheme="majorBidi"/>
      <w:color w:val="13406A"/>
      <w:spacing w:val="-10"/>
      <w:kern w:val="28"/>
      <w:sz w:val="44"/>
      <w:szCs w:val="56"/>
    </w:rPr>
  </w:style>
  <w:style w:type="character" w:customStyle="1" w:styleId="TitleChar">
    <w:name w:val="Title Char"/>
    <w:basedOn w:val="DefaultParagraphFont"/>
    <w:link w:val="Title"/>
    <w:uiPriority w:val="10"/>
    <w:rsid w:val="00E12CE4"/>
    <w:rPr>
      <w:rFonts w:ascii="Adobe Caslon Pro" w:eastAsiaTheme="majorEastAsia" w:hAnsi="Adobe Caslon Pro" w:cstheme="majorBidi"/>
      <w:color w:val="13406A"/>
      <w:spacing w:val="-10"/>
      <w:kern w:val="28"/>
      <w:sz w:val="44"/>
      <w:szCs w:val="56"/>
    </w:rPr>
  </w:style>
  <w:style w:type="paragraph" w:styleId="Subtitle">
    <w:name w:val="Subtitle"/>
    <w:basedOn w:val="Normal"/>
    <w:next w:val="Normal"/>
    <w:link w:val="SubtitleChar"/>
    <w:uiPriority w:val="11"/>
    <w:rsid w:val="00BB66C0"/>
    <w:pPr>
      <w:numPr>
        <w:ilvl w:val="1"/>
      </w:numPr>
      <w:spacing w:line="240" w:lineRule="auto"/>
    </w:pPr>
    <w:rPr>
      <w:rFonts w:ascii="Adobe Caslon Pro" w:eastAsiaTheme="minorEastAsia" w:hAnsi="Adobe Caslon Pro"/>
      <w:color w:val="13406A"/>
      <w:spacing w:val="15"/>
      <w:sz w:val="32"/>
      <w:szCs w:val="24"/>
    </w:rPr>
  </w:style>
  <w:style w:type="character" w:customStyle="1" w:styleId="SubtitleChar">
    <w:name w:val="Subtitle Char"/>
    <w:basedOn w:val="DefaultParagraphFont"/>
    <w:link w:val="Subtitle"/>
    <w:uiPriority w:val="11"/>
    <w:rsid w:val="00BB66C0"/>
    <w:rPr>
      <w:rFonts w:ascii="Adobe Caslon Pro" w:eastAsiaTheme="minorEastAsia" w:hAnsi="Adobe Caslon Pro"/>
      <w:color w:val="13406A"/>
      <w:spacing w:val="15"/>
      <w:sz w:val="32"/>
    </w:rPr>
  </w:style>
  <w:style w:type="paragraph" w:styleId="Header">
    <w:name w:val="header"/>
    <w:basedOn w:val="Normal"/>
    <w:link w:val="HeaderChar"/>
    <w:uiPriority w:val="99"/>
    <w:unhideWhenUsed/>
    <w:rsid w:val="00E12CE4"/>
    <w:pPr>
      <w:tabs>
        <w:tab w:val="center" w:pos="4680"/>
        <w:tab w:val="right" w:pos="9360"/>
      </w:tabs>
      <w:spacing w:after="0" w:line="240" w:lineRule="auto"/>
    </w:pPr>
    <w:rPr>
      <w:rFonts w:ascii="Times New Roman" w:hAnsi="Times New Roman"/>
      <w:sz w:val="24"/>
      <w:szCs w:val="24"/>
    </w:rPr>
  </w:style>
  <w:style w:type="character" w:customStyle="1" w:styleId="HeaderChar">
    <w:name w:val="Header Char"/>
    <w:basedOn w:val="DefaultParagraphFont"/>
    <w:link w:val="Header"/>
    <w:uiPriority w:val="99"/>
    <w:rsid w:val="00E12CE4"/>
    <w:rPr>
      <w:rFonts w:asciiTheme="minorHAnsi" w:hAnsiTheme="minorHAnsi"/>
    </w:rPr>
  </w:style>
  <w:style w:type="paragraph" w:styleId="Footer">
    <w:name w:val="footer"/>
    <w:basedOn w:val="Normal"/>
    <w:link w:val="FooterChar"/>
    <w:uiPriority w:val="99"/>
    <w:unhideWhenUsed/>
    <w:rsid w:val="00E12CE4"/>
    <w:pPr>
      <w:tabs>
        <w:tab w:val="center" w:pos="4680"/>
        <w:tab w:val="right" w:pos="9360"/>
      </w:tabs>
      <w:spacing w:after="0" w:line="240" w:lineRule="auto"/>
    </w:pPr>
    <w:rPr>
      <w:rFonts w:ascii="Times New Roman" w:hAnsi="Times New Roman"/>
      <w:sz w:val="24"/>
      <w:szCs w:val="24"/>
    </w:rPr>
  </w:style>
  <w:style w:type="character" w:customStyle="1" w:styleId="FooterChar">
    <w:name w:val="Footer Char"/>
    <w:basedOn w:val="DefaultParagraphFont"/>
    <w:link w:val="Footer"/>
    <w:uiPriority w:val="99"/>
    <w:rsid w:val="00E12CE4"/>
    <w:rPr>
      <w:rFonts w:asciiTheme="minorHAnsi" w:hAnsiTheme="minorHAnsi"/>
    </w:rPr>
  </w:style>
  <w:style w:type="paragraph" w:customStyle="1" w:styleId="Bodysansserif">
    <w:name w:val="Body sans serif"/>
    <w:qFormat/>
    <w:rsid w:val="004E2570"/>
    <w:pPr>
      <w:spacing w:after="100" w:afterAutospacing="1" w:line="276" w:lineRule="auto"/>
    </w:pPr>
    <w:rPr>
      <w:rFonts w:ascii="Adobe Caslon Pro" w:eastAsiaTheme="minorEastAsia" w:hAnsi="Adobe Caslon Pro"/>
      <w:sz w:val="22"/>
    </w:rPr>
  </w:style>
  <w:style w:type="paragraph" w:customStyle="1" w:styleId="Heading1ALT">
    <w:name w:val="Heading 1 ALT"/>
    <w:basedOn w:val="Heading1"/>
    <w:next w:val="Bodysansserif"/>
    <w:link w:val="Heading1ALTChar"/>
    <w:qFormat/>
    <w:rsid w:val="00B96746"/>
    <w:rPr>
      <w:b w:val="0"/>
      <w:bCs w:val="0"/>
      <w:caps w:val="0"/>
    </w:rPr>
  </w:style>
  <w:style w:type="paragraph" w:customStyle="1" w:styleId="Heading2ALT">
    <w:name w:val="Heading 2 ALT"/>
    <w:basedOn w:val="Heading2"/>
    <w:next w:val="Bodysansserif"/>
    <w:qFormat/>
    <w:rsid w:val="00BE3301"/>
    <w:rPr>
      <w:rFonts w:ascii="Adobe Caslon Pro" w:hAnsi="Adobe Caslon Pro"/>
    </w:rPr>
  </w:style>
  <w:style w:type="paragraph" w:customStyle="1" w:styleId="Heading3ALT">
    <w:name w:val="Heading 3 ALT"/>
    <w:basedOn w:val="Heading3"/>
    <w:next w:val="Bodysansserif"/>
    <w:qFormat/>
    <w:rsid w:val="00BE3301"/>
    <w:pPr>
      <w:keepNext w:val="0"/>
      <w:keepLines w:val="0"/>
      <w:spacing w:before="360" w:after="120"/>
    </w:pPr>
    <w:rPr>
      <w:rFonts w:ascii="Adobe Caslon Pro" w:hAnsi="Adobe Caslon Pro"/>
      <w:b/>
      <w:caps/>
      <w:color w:val="13406A"/>
      <w:szCs w:val="22"/>
    </w:rPr>
  </w:style>
  <w:style w:type="character" w:customStyle="1" w:styleId="Heading1Char">
    <w:name w:val="Heading 1 Char"/>
    <w:basedOn w:val="DefaultParagraphFont"/>
    <w:link w:val="Heading1"/>
    <w:uiPriority w:val="9"/>
    <w:rsid w:val="002D3AC3"/>
    <w:rPr>
      <w:rFonts w:ascii="Arial" w:eastAsia="Times New Roman" w:hAnsi="Arial" w:cs="Times New Roman"/>
      <w:b/>
      <w:bCs/>
      <w:caps/>
      <w:color w:val="13406A"/>
      <w:sz w:val="32"/>
      <w:szCs w:val="28"/>
    </w:rPr>
  </w:style>
  <w:style w:type="character" w:customStyle="1" w:styleId="Heading2Char">
    <w:name w:val="Heading 2 Char"/>
    <w:basedOn w:val="DefaultParagraphFont"/>
    <w:link w:val="Heading2"/>
    <w:uiPriority w:val="9"/>
    <w:rsid w:val="002D3AC3"/>
    <w:rPr>
      <w:rFonts w:ascii="Arial" w:eastAsia="Times New Roman" w:hAnsi="Arial" w:cs="Times New Roman"/>
      <w:b/>
      <w:bCs/>
      <w:caps/>
      <w:color w:val="13406A"/>
      <w:szCs w:val="26"/>
    </w:rPr>
  </w:style>
  <w:style w:type="character" w:customStyle="1" w:styleId="Heading3Char">
    <w:name w:val="Heading 3 Char"/>
    <w:basedOn w:val="DefaultParagraphFont"/>
    <w:link w:val="Heading3"/>
    <w:uiPriority w:val="9"/>
    <w:rsid w:val="001F1CAF"/>
    <w:rPr>
      <w:rFonts w:asciiTheme="majorHAnsi" w:eastAsiaTheme="majorEastAsia" w:hAnsiTheme="majorHAnsi" w:cstheme="majorBidi"/>
      <w:color w:val="4C0F32" w:themeColor="accent1" w:themeShade="7F"/>
    </w:rPr>
  </w:style>
  <w:style w:type="character" w:styleId="SubtleReference">
    <w:name w:val="Subtle Reference"/>
    <w:basedOn w:val="DefaultParagraphFont"/>
    <w:uiPriority w:val="31"/>
    <w:rsid w:val="0034184C"/>
    <w:rPr>
      <w:smallCaps/>
      <w:color w:val="5A5A5A" w:themeColor="text1" w:themeTint="A5"/>
    </w:rPr>
  </w:style>
  <w:style w:type="table" w:styleId="TableGrid">
    <w:name w:val="Table Grid"/>
    <w:basedOn w:val="TableNormal"/>
    <w:uiPriority w:val="39"/>
    <w:rsid w:val="00AA6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
    <w:name w:val="Table"/>
    <w:basedOn w:val="TableNormal"/>
    <w:uiPriority w:val="99"/>
    <w:rsid w:val="007169C1"/>
    <w:pPr>
      <w:spacing w:after="0" w:line="240" w:lineRule="auto"/>
    </w:pPr>
    <w:rPr>
      <w:rFonts w:ascii="Adobe Caslon Pro" w:hAnsi="Adobe Caslon Pro"/>
      <w:sz w:val="20"/>
    </w:rPr>
    <w:tblPr/>
  </w:style>
  <w:style w:type="paragraph" w:styleId="Caption">
    <w:name w:val="caption"/>
    <w:basedOn w:val="Normal"/>
    <w:next w:val="Normal"/>
    <w:uiPriority w:val="35"/>
    <w:unhideWhenUsed/>
    <w:qFormat/>
    <w:rsid w:val="007169C1"/>
    <w:pPr>
      <w:spacing w:after="200" w:line="240" w:lineRule="auto"/>
    </w:pPr>
    <w:rPr>
      <w:rFonts w:ascii="Adobe Caslon Pro" w:hAnsi="Adobe Caslon Pro"/>
      <w:iCs/>
      <w:color w:val="131E29" w:themeColor="text2"/>
      <w:sz w:val="20"/>
      <w:szCs w:val="18"/>
    </w:rPr>
  </w:style>
  <w:style w:type="paragraph" w:styleId="NormalWeb">
    <w:name w:val="Normal (Web)"/>
    <w:basedOn w:val="Normal"/>
    <w:uiPriority w:val="99"/>
    <w:semiHidden/>
    <w:unhideWhenUsed/>
    <w:rsid w:val="005034CD"/>
    <w:pPr>
      <w:spacing w:before="100" w:beforeAutospacing="1" w:after="100" w:afterAutospacing="1" w:line="240" w:lineRule="auto"/>
    </w:pPr>
    <w:rPr>
      <w:rFonts w:ascii="Adobe Caslon Pro" w:hAnsi="Adobe Caslon Pro" w:cs="Adobe Caslon Pro"/>
    </w:rPr>
  </w:style>
  <w:style w:type="character" w:styleId="CommentReference">
    <w:name w:val="annotation reference"/>
    <w:basedOn w:val="DefaultParagraphFont"/>
    <w:uiPriority w:val="99"/>
    <w:semiHidden/>
    <w:unhideWhenUsed/>
    <w:rsid w:val="00962272"/>
    <w:rPr>
      <w:sz w:val="16"/>
      <w:szCs w:val="16"/>
    </w:rPr>
  </w:style>
  <w:style w:type="paragraph" w:styleId="CommentText">
    <w:name w:val="annotation text"/>
    <w:basedOn w:val="Normal"/>
    <w:link w:val="CommentTextChar"/>
    <w:uiPriority w:val="99"/>
    <w:unhideWhenUsed/>
    <w:rsid w:val="00962272"/>
    <w:pPr>
      <w:spacing w:line="240" w:lineRule="auto"/>
    </w:pPr>
    <w:rPr>
      <w:sz w:val="20"/>
      <w:szCs w:val="20"/>
    </w:rPr>
  </w:style>
  <w:style w:type="character" w:customStyle="1" w:styleId="CommentTextChar">
    <w:name w:val="Comment Text Char"/>
    <w:basedOn w:val="DefaultParagraphFont"/>
    <w:link w:val="CommentText"/>
    <w:uiPriority w:val="99"/>
    <w:rsid w:val="00962272"/>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962272"/>
    <w:rPr>
      <w:b/>
      <w:bCs/>
    </w:rPr>
  </w:style>
  <w:style w:type="character" w:customStyle="1" w:styleId="CommentSubjectChar">
    <w:name w:val="Comment Subject Char"/>
    <w:basedOn w:val="CommentTextChar"/>
    <w:link w:val="CommentSubject"/>
    <w:uiPriority w:val="99"/>
    <w:semiHidden/>
    <w:rsid w:val="00962272"/>
    <w:rPr>
      <w:rFonts w:asciiTheme="minorHAnsi" w:hAnsiTheme="minorHAnsi"/>
      <w:b/>
      <w:bCs/>
      <w:sz w:val="20"/>
      <w:szCs w:val="20"/>
    </w:rPr>
  </w:style>
  <w:style w:type="table" w:styleId="ListTable7Colorful">
    <w:name w:val="List Table 7 Colorful"/>
    <w:basedOn w:val="TableNormal"/>
    <w:uiPriority w:val="52"/>
    <w:rsid w:val="007D605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5E6568"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5E6568"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5E6568"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5E6568"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3">
    <w:name w:val="List Table 3 Accent 3"/>
    <w:basedOn w:val="TableNormal"/>
    <w:uiPriority w:val="48"/>
    <w:rsid w:val="00A7393B"/>
    <w:pPr>
      <w:spacing w:after="0" w:line="240" w:lineRule="auto"/>
    </w:pPr>
    <w:tblPr>
      <w:tblStyleRowBandSize w:val="1"/>
      <w:tblStyleColBandSize w:val="1"/>
      <w:tblBorders>
        <w:top w:val="single" w:sz="4" w:space="0" w:color="47A23F" w:themeColor="accent3"/>
        <w:left w:val="single" w:sz="4" w:space="0" w:color="47A23F" w:themeColor="accent3"/>
        <w:bottom w:val="single" w:sz="4" w:space="0" w:color="47A23F" w:themeColor="accent3"/>
        <w:right w:val="single" w:sz="4" w:space="0" w:color="47A23F" w:themeColor="accent3"/>
      </w:tblBorders>
    </w:tblPr>
    <w:tblStylePr w:type="firstRow">
      <w:rPr>
        <w:b/>
        <w:bCs/>
        <w:color w:val="5E6568" w:themeColor="background1"/>
      </w:rPr>
      <w:tblPr/>
      <w:tcPr>
        <w:shd w:val="clear" w:color="auto" w:fill="47A23F" w:themeFill="accent3"/>
      </w:tcPr>
    </w:tblStylePr>
    <w:tblStylePr w:type="lastRow">
      <w:rPr>
        <w:b/>
        <w:bCs/>
      </w:rPr>
      <w:tblPr/>
      <w:tcPr>
        <w:tcBorders>
          <w:top w:val="double" w:sz="4" w:space="0" w:color="47A23F" w:themeColor="accent3"/>
        </w:tcBorders>
        <w:shd w:val="clear" w:color="auto" w:fill="5E6568" w:themeFill="background1"/>
      </w:tcPr>
    </w:tblStylePr>
    <w:tblStylePr w:type="firstCol">
      <w:rPr>
        <w:b/>
        <w:bCs/>
      </w:rPr>
      <w:tblPr/>
      <w:tcPr>
        <w:tcBorders>
          <w:right w:val="nil"/>
        </w:tcBorders>
        <w:shd w:val="clear" w:color="auto" w:fill="5E6568" w:themeFill="background1"/>
      </w:tcPr>
    </w:tblStylePr>
    <w:tblStylePr w:type="lastCol">
      <w:rPr>
        <w:b/>
        <w:bCs/>
      </w:rPr>
      <w:tblPr/>
      <w:tcPr>
        <w:tcBorders>
          <w:left w:val="nil"/>
        </w:tcBorders>
        <w:shd w:val="clear" w:color="auto" w:fill="5E6568" w:themeFill="background1"/>
      </w:tcPr>
    </w:tblStylePr>
    <w:tblStylePr w:type="band1Vert">
      <w:tblPr/>
      <w:tcPr>
        <w:tcBorders>
          <w:left w:val="single" w:sz="4" w:space="0" w:color="47A23F" w:themeColor="accent3"/>
          <w:right w:val="single" w:sz="4" w:space="0" w:color="47A23F" w:themeColor="accent3"/>
        </w:tcBorders>
      </w:tcPr>
    </w:tblStylePr>
    <w:tblStylePr w:type="band1Horz">
      <w:tblPr/>
      <w:tcPr>
        <w:tcBorders>
          <w:top w:val="single" w:sz="4" w:space="0" w:color="47A23F" w:themeColor="accent3"/>
          <w:bottom w:val="single" w:sz="4" w:space="0" w:color="47A23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A23F" w:themeColor="accent3"/>
          <w:left w:val="nil"/>
        </w:tcBorders>
      </w:tcPr>
    </w:tblStylePr>
    <w:tblStylePr w:type="swCell">
      <w:tblPr/>
      <w:tcPr>
        <w:tcBorders>
          <w:top w:val="double" w:sz="4" w:space="0" w:color="47A23F" w:themeColor="accent3"/>
          <w:right w:val="nil"/>
        </w:tcBorders>
      </w:tcPr>
    </w:tblStylePr>
  </w:style>
  <w:style w:type="paragraph" w:styleId="FootnoteText">
    <w:name w:val="footnote text"/>
    <w:basedOn w:val="Normal"/>
    <w:link w:val="FootnoteTextChar"/>
    <w:uiPriority w:val="99"/>
    <w:semiHidden/>
    <w:unhideWhenUsed/>
    <w:rsid w:val="00FA71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7115"/>
    <w:rPr>
      <w:rFonts w:asciiTheme="minorHAnsi" w:hAnsiTheme="minorHAnsi"/>
      <w:sz w:val="20"/>
      <w:szCs w:val="20"/>
    </w:rPr>
  </w:style>
  <w:style w:type="character" w:styleId="FootnoteReference">
    <w:name w:val="footnote reference"/>
    <w:basedOn w:val="DefaultParagraphFont"/>
    <w:uiPriority w:val="99"/>
    <w:semiHidden/>
    <w:unhideWhenUsed/>
    <w:rsid w:val="00FA7115"/>
    <w:rPr>
      <w:vertAlign w:val="superscript"/>
    </w:rPr>
  </w:style>
  <w:style w:type="paragraph" w:styleId="BalloonText">
    <w:name w:val="Balloon Text"/>
    <w:basedOn w:val="Normal"/>
    <w:link w:val="BalloonTextChar"/>
    <w:uiPriority w:val="99"/>
    <w:semiHidden/>
    <w:unhideWhenUsed/>
    <w:rsid w:val="003F42C1"/>
    <w:pPr>
      <w:spacing w:after="0" w:line="240" w:lineRule="auto"/>
    </w:pPr>
    <w:rPr>
      <w:rFonts w:ascii="Adobe Caslon Pro" w:hAnsi="Adobe Caslon Pro" w:cs="Adobe Caslon Pro"/>
      <w:sz w:val="18"/>
      <w:szCs w:val="18"/>
    </w:rPr>
  </w:style>
  <w:style w:type="character" w:customStyle="1" w:styleId="BalloonTextChar">
    <w:name w:val="Balloon Text Char"/>
    <w:basedOn w:val="DefaultParagraphFont"/>
    <w:link w:val="BalloonText"/>
    <w:uiPriority w:val="99"/>
    <w:semiHidden/>
    <w:rsid w:val="003F42C1"/>
    <w:rPr>
      <w:rFonts w:ascii="Adobe Caslon Pro" w:hAnsi="Adobe Caslon Pro" w:cs="Adobe Caslon Pro"/>
      <w:sz w:val="18"/>
      <w:szCs w:val="18"/>
    </w:rPr>
  </w:style>
  <w:style w:type="table" w:styleId="ListTable4">
    <w:name w:val="List Table 4"/>
    <w:basedOn w:val="TableNormal"/>
    <w:uiPriority w:val="49"/>
    <w:rsid w:val="00B16F6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5E6568"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FC051E"/>
    <w:pPr>
      <w:spacing w:after="0" w:line="240" w:lineRule="auto"/>
    </w:pPr>
    <w:rPr>
      <w:rFonts w:asciiTheme="minorHAnsi" w:hAnsiTheme="minorHAnsi"/>
      <w:sz w:val="22"/>
      <w:szCs w:val="22"/>
    </w:rPr>
  </w:style>
  <w:style w:type="table" w:styleId="GridTable3-Accent6">
    <w:name w:val="Grid Table 3 Accent 6"/>
    <w:basedOn w:val="TableNormal"/>
    <w:uiPriority w:val="48"/>
    <w:rsid w:val="00956B6E"/>
    <w:pPr>
      <w:spacing w:after="0" w:line="240" w:lineRule="auto"/>
    </w:pPr>
    <w:tblPr>
      <w:tblStyleRowBandSize w:val="1"/>
      <w:tblStyleColBandSize w:val="1"/>
      <w:tblBorders>
        <w:top w:val="single" w:sz="4" w:space="0" w:color="10FF99" w:themeColor="accent6" w:themeTint="99"/>
        <w:left w:val="single" w:sz="4" w:space="0" w:color="10FF99" w:themeColor="accent6" w:themeTint="99"/>
        <w:bottom w:val="single" w:sz="4" w:space="0" w:color="10FF99" w:themeColor="accent6" w:themeTint="99"/>
        <w:right w:val="single" w:sz="4" w:space="0" w:color="10FF99" w:themeColor="accent6" w:themeTint="99"/>
        <w:insideH w:val="single" w:sz="4" w:space="0" w:color="10FF99" w:themeColor="accent6" w:themeTint="99"/>
        <w:insideV w:val="single" w:sz="4" w:space="0" w:color="10FF99" w:themeColor="accent6" w:themeTint="99"/>
      </w:tblBorders>
    </w:tblPr>
    <w:tblStylePr w:type="firstRow">
      <w:rPr>
        <w:b/>
        <w:bCs/>
      </w:rPr>
      <w:tblPr/>
      <w:tcPr>
        <w:tcBorders>
          <w:top w:val="nil"/>
          <w:left w:val="nil"/>
          <w:right w:val="nil"/>
          <w:insideH w:val="nil"/>
          <w:insideV w:val="nil"/>
        </w:tcBorders>
        <w:shd w:val="clear" w:color="auto" w:fill="5E6568" w:themeFill="background1"/>
      </w:tcPr>
    </w:tblStylePr>
    <w:tblStylePr w:type="lastRow">
      <w:rPr>
        <w:b/>
        <w:bCs/>
      </w:rPr>
      <w:tblPr/>
      <w:tcPr>
        <w:tcBorders>
          <w:left w:val="nil"/>
          <w:bottom w:val="nil"/>
          <w:right w:val="nil"/>
          <w:insideH w:val="nil"/>
          <w:insideV w:val="nil"/>
        </w:tcBorders>
        <w:shd w:val="clear" w:color="auto" w:fill="5E6568" w:themeFill="background1"/>
      </w:tcPr>
    </w:tblStylePr>
    <w:tblStylePr w:type="firstCol">
      <w:pPr>
        <w:jc w:val="right"/>
      </w:pPr>
      <w:rPr>
        <w:i/>
        <w:iCs/>
      </w:rPr>
      <w:tblPr/>
      <w:tcPr>
        <w:tcBorders>
          <w:top w:val="nil"/>
          <w:left w:val="nil"/>
          <w:bottom w:val="nil"/>
          <w:insideH w:val="nil"/>
          <w:insideV w:val="nil"/>
        </w:tcBorders>
        <w:shd w:val="clear" w:color="auto" w:fill="5E6568" w:themeFill="background1"/>
      </w:tcPr>
    </w:tblStylePr>
    <w:tblStylePr w:type="lastCol">
      <w:rPr>
        <w:i/>
        <w:iCs/>
      </w:rPr>
      <w:tblPr/>
      <w:tcPr>
        <w:tcBorders>
          <w:top w:val="nil"/>
          <w:bottom w:val="nil"/>
          <w:right w:val="nil"/>
          <w:insideH w:val="nil"/>
          <w:insideV w:val="nil"/>
        </w:tcBorders>
        <w:shd w:val="clear" w:color="auto" w:fill="5E6568" w:themeFill="background1"/>
      </w:tcPr>
    </w:tblStylePr>
    <w:tblStylePr w:type="band1Vert">
      <w:tblPr/>
      <w:tcPr>
        <w:shd w:val="clear" w:color="auto" w:fill="AFFFDD" w:themeFill="accent6" w:themeFillTint="33"/>
      </w:tcPr>
    </w:tblStylePr>
    <w:tblStylePr w:type="band1Horz">
      <w:tblPr/>
      <w:tcPr>
        <w:shd w:val="clear" w:color="auto" w:fill="AFFFDD" w:themeFill="accent6" w:themeFillTint="33"/>
      </w:tcPr>
    </w:tblStylePr>
    <w:tblStylePr w:type="neCell">
      <w:tblPr/>
      <w:tcPr>
        <w:tcBorders>
          <w:bottom w:val="single" w:sz="4" w:space="0" w:color="10FF99" w:themeColor="accent6" w:themeTint="99"/>
        </w:tcBorders>
      </w:tcPr>
    </w:tblStylePr>
    <w:tblStylePr w:type="nwCell">
      <w:tblPr/>
      <w:tcPr>
        <w:tcBorders>
          <w:bottom w:val="single" w:sz="4" w:space="0" w:color="10FF99" w:themeColor="accent6" w:themeTint="99"/>
        </w:tcBorders>
      </w:tcPr>
    </w:tblStylePr>
    <w:tblStylePr w:type="seCell">
      <w:tblPr/>
      <w:tcPr>
        <w:tcBorders>
          <w:top w:val="single" w:sz="4" w:space="0" w:color="10FF99" w:themeColor="accent6" w:themeTint="99"/>
        </w:tcBorders>
      </w:tcPr>
    </w:tblStylePr>
    <w:tblStylePr w:type="swCell">
      <w:tblPr/>
      <w:tcPr>
        <w:tcBorders>
          <w:top w:val="single" w:sz="4" w:space="0" w:color="10FF99" w:themeColor="accent6" w:themeTint="99"/>
        </w:tcBorders>
      </w:tcPr>
    </w:tblStylePr>
  </w:style>
  <w:style w:type="table" w:styleId="GridTable4">
    <w:name w:val="Grid Table 4"/>
    <w:basedOn w:val="TableNormal"/>
    <w:uiPriority w:val="49"/>
    <w:rsid w:val="00956B6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5E6568"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6B7FEB"/>
    <w:pPr>
      <w:spacing w:line="259" w:lineRule="auto"/>
      <w:outlineLvl w:val="9"/>
    </w:pPr>
  </w:style>
  <w:style w:type="paragraph" w:styleId="TOC1">
    <w:name w:val="toc 1"/>
    <w:basedOn w:val="Normal"/>
    <w:next w:val="Normal"/>
    <w:autoRedefine/>
    <w:uiPriority w:val="39"/>
    <w:unhideWhenUsed/>
    <w:rsid w:val="00140032"/>
    <w:pPr>
      <w:tabs>
        <w:tab w:val="right" w:leader="dot" w:pos="9350"/>
      </w:tabs>
      <w:spacing w:after="100"/>
    </w:pPr>
  </w:style>
  <w:style w:type="paragraph" w:styleId="TOC2">
    <w:name w:val="toc 2"/>
    <w:basedOn w:val="Normal"/>
    <w:next w:val="Normal"/>
    <w:autoRedefine/>
    <w:uiPriority w:val="39"/>
    <w:unhideWhenUsed/>
    <w:rsid w:val="00D83BD7"/>
    <w:pPr>
      <w:tabs>
        <w:tab w:val="right" w:leader="dot" w:pos="9350"/>
      </w:tabs>
      <w:spacing w:after="100"/>
      <w:ind w:left="220"/>
    </w:pPr>
  </w:style>
  <w:style w:type="paragraph" w:styleId="TOC3">
    <w:name w:val="toc 3"/>
    <w:basedOn w:val="Normal"/>
    <w:next w:val="Normal"/>
    <w:autoRedefine/>
    <w:uiPriority w:val="39"/>
    <w:unhideWhenUsed/>
    <w:rsid w:val="00D83BD7"/>
    <w:pPr>
      <w:tabs>
        <w:tab w:val="right" w:leader="dot" w:pos="9350"/>
      </w:tabs>
      <w:spacing w:after="100"/>
      <w:ind w:left="440"/>
    </w:pPr>
  </w:style>
  <w:style w:type="character" w:styleId="Hyperlink">
    <w:name w:val="Hyperlink"/>
    <w:basedOn w:val="DefaultParagraphFont"/>
    <w:uiPriority w:val="99"/>
    <w:unhideWhenUsed/>
    <w:rsid w:val="006B7FEB"/>
    <w:rPr>
      <w:color w:val="612141" w:themeColor="hyperlink"/>
      <w:u w:val="single"/>
    </w:rPr>
  </w:style>
  <w:style w:type="paragraph" w:customStyle="1" w:styleId="Style1">
    <w:name w:val="Style1"/>
    <w:basedOn w:val="Heading4"/>
    <w:link w:val="Style1Char"/>
    <w:qFormat/>
    <w:rsid w:val="0016784D"/>
    <w:rPr>
      <w:iCs w:val="0"/>
    </w:rPr>
  </w:style>
  <w:style w:type="character" w:customStyle="1" w:styleId="Heading4Char">
    <w:name w:val="Heading 4 Char"/>
    <w:basedOn w:val="DefaultParagraphFont"/>
    <w:link w:val="Heading4"/>
    <w:uiPriority w:val="9"/>
    <w:semiHidden/>
    <w:rsid w:val="0016784D"/>
    <w:rPr>
      <w:rFonts w:asciiTheme="majorHAnsi" w:eastAsiaTheme="majorEastAsia" w:hAnsiTheme="majorHAnsi" w:cstheme="majorBidi"/>
      <w:i/>
      <w:iCs/>
      <w:color w:val="72164C" w:themeColor="accent1" w:themeShade="BF"/>
      <w:sz w:val="22"/>
      <w:szCs w:val="22"/>
    </w:rPr>
  </w:style>
  <w:style w:type="character" w:customStyle="1" w:styleId="Style1Char">
    <w:name w:val="Style1 Char"/>
    <w:basedOn w:val="Heading4Char"/>
    <w:link w:val="Style1"/>
    <w:rsid w:val="0016784D"/>
    <w:rPr>
      <w:rFonts w:asciiTheme="majorHAnsi" w:eastAsiaTheme="majorEastAsia" w:hAnsiTheme="majorHAnsi" w:cstheme="majorBidi"/>
      <w:i/>
      <w:iCs w:val="0"/>
      <w:color w:val="72164C" w:themeColor="accent1" w:themeShade="BF"/>
      <w:sz w:val="22"/>
      <w:szCs w:val="22"/>
    </w:rPr>
  </w:style>
  <w:style w:type="character" w:styleId="UnresolvedMention">
    <w:name w:val="Unresolved Mention"/>
    <w:basedOn w:val="DefaultParagraphFont"/>
    <w:uiPriority w:val="99"/>
    <w:unhideWhenUsed/>
    <w:rsid w:val="00994C75"/>
    <w:rPr>
      <w:color w:val="605E5C"/>
      <w:shd w:val="clear" w:color="auto" w:fill="E1DFDD"/>
    </w:rPr>
  </w:style>
  <w:style w:type="character" w:styleId="Mention">
    <w:name w:val="Mention"/>
    <w:basedOn w:val="DefaultParagraphFont"/>
    <w:uiPriority w:val="99"/>
    <w:unhideWhenUsed/>
    <w:rsid w:val="00994C75"/>
    <w:rPr>
      <w:color w:val="2B579A"/>
      <w:shd w:val="clear" w:color="auto" w:fill="E1DFDD"/>
    </w:rPr>
  </w:style>
  <w:style w:type="paragraph" w:customStyle="1" w:styleId="MainTitle">
    <w:name w:val="Main Title"/>
    <w:basedOn w:val="Heading1ALT"/>
    <w:link w:val="MainTitleChar"/>
    <w:qFormat/>
    <w:rsid w:val="00CF127F"/>
    <w:rPr>
      <w:color w:val="005330" w:themeColor="accent6" w:themeShade="BF"/>
    </w:rPr>
  </w:style>
  <w:style w:type="character" w:customStyle="1" w:styleId="Heading1ALTChar">
    <w:name w:val="Heading 1 ALT Char"/>
    <w:basedOn w:val="Heading1Char"/>
    <w:link w:val="Heading1ALT"/>
    <w:rsid w:val="00CF127F"/>
    <w:rPr>
      <w:rFonts w:ascii="Adobe Caslon Pro" w:eastAsiaTheme="majorEastAsia" w:hAnsi="Adobe Caslon Pro" w:cstheme="majorBidi"/>
      <w:b w:val="0"/>
      <w:bCs w:val="0"/>
      <w:caps w:val="0"/>
      <w:color w:val="13406A"/>
      <w:sz w:val="28"/>
      <w:szCs w:val="28"/>
    </w:rPr>
  </w:style>
  <w:style w:type="character" w:customStyle="1" w:styleId="MainTitleChar">
    <w:name w:val="Main Title Char"/>
    <w:basedOn w:val="Heading1ALTChar"/>
    <w:link w:val="MainTitle"/>
    <w:rsid w:val="00CF127F"/>
    <w:rPr>
      <w:rFonts w:ascii="Adobe Caslon Pro" w:eastAsiaTheme="majorEastAsia" w:hAnsi="Adobe Caslon Pro" w:cstheme="majorBidi"/>
      <w:b w:val="0"/>
      <w:bCs w:val="0"/>
      <w:caps w:val="0"/>
      <w:color w:val="005330" w:themeColor="accent6" w:themeShade="BF"/>
      <w:sz w:val="32"/>
      <w:szCs w:val="28"/>
    </w:rPr>
  </w:style>
  <w:style w:type="character" w:styleId="FollowedHyperlink">
    <w:name w:val="FollowedHyperlink"/>
    <w:basedOn w:val="DefaultParagraphFont"/>
    <w:uiPriority w:val="99"/>
    <w:semiHidden/>
    <w:unhideWhenUsed/>
    <w:rsid w:val="00533B8D"/>
    <w:rPr>
      <w:color w:val="551144" w:themeColor="followedHyperlink"/>
      <w:u w:val="single"/>
    </w:rPr>
  </w:style>
  <w:style w:type="paragraph" w:styleId="ListParagraph">
    <w:name w:val="List Paragraph"/>
    <w:basedOn w:val="Normal"/>
    <w:uiPriority w:val="34"/>
    <w:qFormat/>
    <w:rsid w:val="00533B8D"/>
    <w:pPr>
      <w:spacing w:after="0" w:line="240" w:lineRule="auto"/>
      <w:ind w:left="720"/>
      <w:contextualSpacing/>
    </w:pPr>
    <w:rPr>
      <w:rFonts w:ascii="Times New Roman" w:eastAsia="Times New Roman" w:hAnsi="Times New Roman" w:cs="Times New Roman"/>
      <w:sz w:val="24"/>
      <w:szCs w:val="24"/>
    </w:rPr>
  </w:style>
  <w:style w:type="table" w:styleId="ListTable1Light">
    <w:name w:val="List Table 1 Light"/>
    <w:basedOn w:val="TableNormal"/>
    <w:uiPriority w:val="46"/>
    <w:rsid w:val="00592E9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592E9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5E6568"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5E6568" w:themeFill="background1"/>
      </w:tcPr>
    </w:tblStylePr>
    <w:tblStylePr w:type="firstCol">
      <w:rPr>
        <w:b/>
        <w:bCs/>
      </w:rPr>
      <w:tblPr/>
      <w:tcPr>
        <w:tcBorders>
          <w:right w:val="nil"/>
        </w:tcBorders>
        <w:shd w:val="clear" w:color="auto" w:fill="5E6568" w:themeFill="background1"/>
      </w:tcPr>
    </w:tblStylePr>
    <w:tblStylePr w:type="lastCol">
      <w:rPr>
        <w:b/>
        <w:bCs/>
      </w:rPr>
      <w:tblPr/>
      <w:tcPr>
        <w:tcBorders>
          <w:left w:val="nil"/>
        </w:tcBorders>
        <w:shd w:val="clear" w:color="auto" w:fill="5E6568"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1Light">
    <w:name w:val="Grid Table 1 Light"/>
    <w:basedOn w:val="TableNormal"/>
    <w:uiPriority w:val="46"/>
    <w:rsid w:val="001F521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Heading1-SS">
    <w:name w:val="Heading 1 - SS"/>
    <w:basedOn w:val="Normal"/>
    <w:link w:val="Heading1-SSChar"/>
    <w:qFormat/>
    <w:rsid w:val="00ED7FB4"/>
    <w:pPr>
      <w:spacing w:before="480" w:after="240" w:line="240" w:lineRule="auto"/>
      <w:contextualSpacing/>
      <w:outlineLvl w:val="0"/>
    </w:pPr>
    <w:rPr>
      <w:rFonts w:ascii="Arial" w:eastAsia="Times New Roman" w:hAnsi="Arial" w:cs="Times New Roman"/>
      <w:b/>
      <w:bCs/>
      <w:caps/>
      <w:color w:val="13406A"/>
      <w:sz w:val="32"/>
      <w:szCs w:val="28"/>
    </w:rPr>
  </w:style>
  <w:style w:type="paragraph" w:customStyle="1" w:styleId="Heading2-SS">
    <w:name w:val="Heading 2 - SS"/>
    <w:basedOn w:val="Normal"/>
    <w:link w:val="Heading2-SSChar"/>
    <w:qFormat/>
    <w:rsid w:val="0023087B"/>
    <w:pPr>
      <w:spacing w:before="480" w:after="120" w:line="240" w:lineRule="auto"/>
      <w:outlineLvl w:val="1"/>
    </w:pPr>
    <w:rPr>
      <w:rFonts w:ascii="Arial" w:eastAsia="Times New Roman" w:hAnsi="Arial" w:cs="Times New Roman"/>
      <w:b/>
      <w:bCs/>
      <w:caps/>
      <w:color w:val="13406A"/>
      <w:sz w:val="24"/>
      <w:szCs w:val="26"/>
    </w:rPr>
  </w:style>
  <w:style w:type="character" w:customStyle="1" w:styleId="Heading1-SSChar">
    <w:name w:val="Heading 1 - SS Char"/>
    <w:basedOn w:val="DefaultParagraphFont"/>
    <w:link w:val="Heading1-SS"/>
    <w:rsid w:val="00ED7FB4"/>
    <w:rPr>
      <w:rFonts w:ascii="Arial" w:eastAsia="Times New Roman" w:hAnsi="Arial" w:cs="Times New Roman"/>
      <w:b/>
      <w:bCs/>
      <w:caps/>
      <w:color w:val="13406A"/>
      <w:sz w:val="32"/>
      <w:szCs w:val="28"/>
    </w:rPr>
  </w:style>
  <w:style w:type="character" w:customStyle="1" w:styleId="Heading2-SSChar">
    <w:name w:val="Heading 2 - SS Char"/>
    <w:basedOn w:val="DefaultParagraphFont"/>
    <w:link w:val="Heading2-SS"/>
    <w:rsid w:val="0023087B"/>
    <w:rPr>
      <w:rFonts w:ascii="Arial" w:eastAsia="Times New Roman" w:hAnsi="Arial" w:cs="Times New Roman"/>
      <w:b/>
      <w:bCs/>
      <w:caps/>
      <w:color w:val="13406A"/>
      <w:szCs w:val="26"/>
    </w:rPr>
  </w:style>
  <w:style w:type="character" w:styleId="PlaceholderText">
    <w:name w:val="Placeholder Text"/>
    <w:basedOn w:val="DefaultParagraphFont"/>
    <w:uiPriority w:val="99"/>
    <w:semiHidden/>
    <w:rsid w:val="00D7551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3919">
      <w:bodyDiv w:val="1"/>
      <w:marLeft w:val="0"/>
      <w:marRight w:val="0"/>
      <w:marTop w:val="0"/>
      <w:marBottom w:val="0"/>
      <w:divBdr>
        <w:top w:val="none" w:sz="0" w:space="0" w:color="auto"/>
        <w:left w:val="none" w:sz="0" w:space="0" w:color="auto"/>
        <w:bottom w:val="none" w:sz="0" w:space="0" w:color="auto"/>
        <w:right w:val="none" w:sz="0" w:space="0" w:color="auto"/>
      </w:divBdr>
    </w:div>
    <w:div w:id="42411560">
      <w:bodyDiv w:val="1"/>
      <w:marLeft w:val="0"/>
      <w:marRight w:val="0"/>
      <w:marTop w:val="0"/>
      <w:marBottom w:val="0"/>
      <w:divBdr>
        <w:top w:val="none" w:sz="0" w:space="0" w:color="auto"/>
        <w:left w:val="none" w:sz="0" w:space="0" w:color="auto"/>
        <w:bottom w:val="none" w:sz="0" w:space="0" w:color="auto"/>
        <w:right w:val="none" w:sz="0" w:space="0" w:color="auto"/>
      </w:divBdr>
    </w:div>
    <w:div w:id="70740014">
      <w:bodyDiv w:val="1"/>
      <w:marLeft w:val="0"/>
      <w:marRight w:val="0"/>
      <w:marTop w:val="0"/>
      <w:marBottom w:val="0"/>
      <w:divBdr>
        <w:top w:val="none" w:sz="0" w:space="0" w:color="auto"/>
        <w:left w:val="none" w:sz="0" w:space="0" w:color="auto"/>
        <w:bottom w:val="none" w:sz="0" w:space="0" w:color="auto"/>
        <w:right w:val="none" w:sz="0" w:space="0" w:color="auto"/>
      </w:divBdr>
      <w:divsChild>
        <w:div w:id="1215776189">
          <w:marLeft w:val="547"/>
          <w:marRight w:val="0"/>
          <w:marTop w:val="0"/>
          <w:marBottom w:val="0"/>
          <w:divBdr>
            <w:top w:val="none" w:sz="0" w:space="0" w:color="auto"/>
            <w:left w:val="none" w:sz="0" w:space="0" w:color="auto"/>
            <w:bottom w:val="none" w:sz="0" w:space="0" w:color="auto"/>
            <w:right w:val="none" w:sz="0" w:space="0" w:color="auto"/>
          </w:divBdr>
        </w:div>
      </w:divsChild>
    </w:div>
    <w:div w:id="121845536">
      <w:bodyDiv w:val="1"/>
      <w:marLeft w:val="0"/>
      <w:marRight w:val="0"/>
      <w:marTop w:val="0"/>
      <w:marBottom w:val="0"/>
      <w:divBdr>
        <w:top w:val="none" w:sz="0" w:space="0" w:color="auto"/>
        <w:left w:val="none" w:sz="0" w:space="0" w:color="auto"/>
        <w:bottom w:val="none" w:sz="0" w:space="0" w:color="auto"/>
        <w:right w:val="none" w:sz="0" w:space="0" w:color="auto"/>
      </w:divBdr>
      <w:divsChild>
        <w:div w:id="756828752">
          <w:marLeft w:val="720"/>
          <w:marRight w:val="0"/>
          <w:marTop w:val="134"/>
          <w:marBottom w:val="0"/>
          <w:divBdr>
            <w:top w:val="none" w:sz="0" w:space="0" w:color="auto"/>
            <w:left w:val="none" w:sz="0" w:space="0" w:color="auto"/>
            <w:bottom w:val="none" w:sz="0" w:space="0" w:color="auto"/>
            <w:right w:val="none" w:sz="0" w:space="0" w:color="auto"/>
          </w:divBdr>
        </w:div>
      </w:divsChild>
    </w:div>
    <w:div w:id="170604415">
      <w:bodyDiv w:val="1"/>
      <w:marLeft w:val="0"/>
      <w:marRight w:val="0"/>
      <w:marTop w:val="0"/>
      <w:marBottom w:val="0"/>
      <w:divBdr>
        <w:top w:val="none" w:sz="0" w:space="0" w:color="auto"/>
        <w:left w:val="none" w:sz="0" w:space="0" w:color="auto"/>
        <w:bottom w:val="none" w:sz="0" w:space="0" w:color="auto"/>
        <w:right w:val="none" w:sz="0" w:space="0" w:color="auto"/>
      </w:divBdr>
    </w:div>
    <w:div w:id="223177443">
      <w:bodyDiv w:val="1"/>
      <w:marLeft w:val="0"/>
      <w:marRight w:val="0"/>
      <w:marTop w:val="0"/>
      <w:marBottom w:val="0"/>
      <w:divBdr>
        <w:top w:val="none" w:sz="0" w:space="0" w:color="auto"/>
        <w:left w:val="none" w:sz="0" w:space="0" w:color="auto"/>
        <w:bottom w:val="none" w:sz="0" w:space="0" w:color="auto"/>
        <w:right w:val="none" w:sz="0" w:space="0" w:color="auto"/>
      </w:divBdr>
      <w:divsChild>
        <w:div w:id="1071587618">
          <w:marLeft w:val="576"/>
          <w:marRight w:val="0"/>
          <w:marTop w:val="80"/>
          <w:marBottom w:val="0"/>
          <w:divBdr>
            <w:top w:val="none" w:sz="0" w:space="0" w:color="auto"/>
            <w:left w:val="none" w:sz="0" w:space="0" w:color="auto"/>
            <w:bottom w:val="none" w:sz="0" w:space="0" w:color="auto"/>
            <w:right w:val="none" w:sz="0" w:space="0" w:color="auto"/>
          </w:divBdr>
        </w:div>
        <w:div w:id="2034259704">
          <w:marLeft w:val="576"/>
          <w:marRight w:val="0"/>
          <w:marTop w:val="80"/>
          <w:marBottom w:val="0"/>
          <w:divBdr>
            <w:top w:val="none" w:sz="0" w:space="0" w:color="auto"/>
            <w:left w:val="none" w:sz="0" w:space="0" w:color="auto"/>
            <w:bottom w:val="none" w:sz="0" w:space="0" w:color="auto"/>
            <w:right w:val="none" w:sz="0" w:space="0" w:color="auto"/>
          </w:divBdr>
        </w:div>
      </w:divsChild>
    </w:div>
    <w:div w:id="231165969">
      <w:bodyDiv w:val="1"/>
      <w:marLeft w:val="0"/>
      <w:marRight w:val="0"/>
      <w:marTop w:val="0"/>
      <w:marBottom w:val="0"/>
      <w:divBdr>
        <w:top w:val="none" w:sz="0" w:space="0" w:color="auto"/>
        <w:left w:val="none" w:sz="0" w:space="0" w:color="auto"/>
        <w:bottom w:val="none" w:sz="0" w:space="0" w:color="auto"/>
        <w:right w:val="none" w:sz="0" w:space="0" w:color="auto"/>
      </w:divBdr>
      <w:divsChild>
        <w:div w:id="143161280">
          <w:marLeft w:val="288"/>
          <w:marRight w:val="0"/>
          <w:marTop w:val="240"/>
          <w:marBottom w:val="0"/>
          <w:divBdr>
            <w:top w:val="none" w:sz="0" w:space="0" w:color="auto"/>
            <w:left w:val="none" w:sz="0" w:space="0" w:color="auto"/>
            <w:bottom w:val="none" w:sz="0" w:space="0" w:color="auto"/>
            <w:right w:val="none" w:sz="0" w:space="0" w:color="auto"/>
          </w:divBdr>
        </w:div>
        <w:div w:id="757822289">
          <w:marLeft w:val="288"/>
          <w:marRight w:val="0"/>
          <w:marTop w:val="240"/>
          <w:marBottom w:val="0"/>
          <w:divBdr>
            <w:top w:val="none" w:sz="0" w:space="0" w:color="auto"/>
            <w:left w:val="none" w:sz="0" w:space="0" w:color="auto"/>
            <w:bottom w:val="none" w:sz="0" w:space="0" w:color="auto"/>
            <w:right w:val="none" w:sz="0" w:space="0" w:color="auto"/>
          </w:divBdr>
        </w:div>
        <w:div w:id="1251701397">
          <w:marLeft w:val="288"/>
          <w:marRight w:val="0"/>
          <w:marTop w:val="240"/>
          <w:marBottom w:val="0"/>
          <w:divBdr>
            <w:top w:val="none" w:sz="0" w:space="0" w:color="auto"/>
            <w:left w:val="none" w:sz="0" w:space="0" w:color="auto"/>
            <w:bottom w:val="none" w:sz="0" w:space="0" w:color="auto"/>
            <w:right w:val="none" w:sz="0" w:space="0" w:color="auto"/>
          </w:divBdr>
        </w:div>
      </w:divsChild>
    </w:div>
    <w:div w:id="242839209">
      <w:bodyDiv w:val="1"/>
      <w:marLeft w:val="0"/>
      <w:marRight w:val="0"/>
      <w:marTop w:val="0"/>
      <w:marBottom w:val="0"/>
      <w:divBdr>
        <w:top w:val="none" w:sz="0" w:space="0" w:color="auto"/>
        <w:left w:val="none" w:sz="0" w:space="0" w:color="auto"/>
        <w:bottom w:val="none" w:sz="0" w:space="0" w:color="auto"/>
        <w:right w:val="none" w:sz="0" w:space="0" w:color="auto"/>
      </w:divBdr>
    </w:div>
    <w:div w:id="275992689">
      <w:bodyDiv w:val="1"/>
      <w:marLeft w:val="0"/>
      <w:marRight w:val="0"/>
      <w:marTop w:val="0"/>
      <w:marBottom w:val="0"/>
      <w:divBdr>
        <w:top w:val="none" w:sz="0" w:space="0" w:color="auto"/>
        <w:left w:val="none" w:sz="0" w:space="0" w:color="auto"/>
        <w:bottom w:val="none" w:sz="0" w:space="0" w:color="auto"/>
        <w:right w:val="none" w:sz="0" w:space="0" w:color="auto"/>
      </w:divBdr>
    </w:div>
    <w:div w:id="376780785">
      <w:bodyDiv w:val="1"/>
      <w:marLeft w:val="0"/>
      <w:marRight w:val="0"/>
      <w:marTop w:val="0"/>
      <w:marBottom w:val="0"/>
      <w:divBdr>
        <w:top w:val="none" w:sz="0" w:space="0" w:color="auto"/>
        <w:left w:val="none" w:sz="0" w:space="0" w:color="auto"/>
        <w:bottom w:val="none" w:sz="0" w:space="0" w:color="auto"/>
        <w:right w:val="none" w:sz="0" w:space="0" w:color="auto"/>
      </w:divBdr>
    </w:div>
    <w:div w:id="438069333">
      <w:bodyDiv w:val="1"/>
      <w:marLeft w:val="0"/>
      <w:marRight w:val="0"/>
      <w:marTop w:val="0"/>
      <w:marBottom w:val="0"/>
      <w:divBdr>
        <w:top w:val="none" w:sz="0" w:space="0" w:color="auto"/>
        <w:left w:val="none" w:sz="0" w:space="0" w:color="auto"/>
        <w:bottom w:val="none" w:sz="0" w:space="0" w:color="auto"/>
        <w:right w:val="none" w:sz="0" w:space="0" w:color="auto"/>
      </w:divBdr>
    </w:div>
    <w:div w:id="491800232">
      <w:bodyDiv w:val="1"/>
      <w:marLeft w:val="0"/>
      <w:marRight w:val="0"/>
      <w:marTop w:val="0"/>
      <w:marBottom w:val="0"/>
      <w:divBdr>
        <w:top w:val="none" w:sz="0" w:space="0" w:color="auto"/>
        <w:left w:val="none" w:sz="0" w:space="0" w:color="auto"/>
        <w:bottom w:val="none" w:sz="0" w:space="0" w:color="auto"/>
        <w:right w:val="none" w:sz="0" w:space="0" w:color="auto"/>
      </w:divBdr>
    </w:div>
    <w:div w:id="582841934">
      <w:bodyDiv w:val="1"/>
      <w:marLeft w:val="0"/>
      <w:marRight w:val="0"/>
      <w:marTop w:val="0"/>
      <w:marBottom w:val="0"/>
      <w:divBdr>
        <w:top w:val="none" w:sz="0" w:space="0" w:color="auto"/>
        <w:left w:val="none" w:sz="0" w:space="0" w:color="auto"/>
        <w:bottom w:val="none" w:sz="0" w:space="0" w:color="auto"/>
        <w:right w:val="none" w:sz="0" w:space="0" w:color="auto"/>
      </w:divBdr>
    </w:div>
    <w:div w:id="583995577">
      <w:bodyDiv w:val="1"/>
      <w:marLeft w:val="0"/>
      <w:marRight w:val="0"/>
      <w:marTop w:val="0"/>
      <w:marBottom w:val="0"/>
      <w:divBdr>
        <w:top w:val="none" w:sz="0" w:space="0" w:color="auto"/>
        <w:left w:val="none" w:sz="0" w:space="0" w:color="auto"/>
        <w:bottom w:val="none" w:sz="0" w:space="0" w:color="auto"/>
        <w:right w:val="none" w:sz="0" w:space="0" w:color="auto"/>
      </w:divBdr>
      <w:divsChild>
        <w:div w:id="95829750">
          <w:marLeft w:val="288"/>
          <w:marRight w:val="0"/>
          <w:marTop w:val="240"/>
          <w:marBottom w:val="0"/>
          <w:divBdr>
            <w:top w:val="none" w:sz="0" w:space="0" w:color="auto"/>
            <w:left w:val="none" w:sz="0" w:space="0" w:color="auto"/>
            <w:bottom w:val="none" w:sz="0" w:space="0" w:color="auto"/>
            <w:right w:val="none" w:sz="0" w:space="0" w:color="auto"/>
          </w:divBdr>
        </w:div>
        <w:div w:id="1447189552">
          <w:marLeft w:val="288"/>
          <w:marRight w:val="0"/>
          <w:marTop w:val="240"/>
          <w:marBottom w:val="0"/>
          <w:divBdr>
            <w:top w:val="none" w:sz="0" w:space="0" w:color="auto"/>
            <w:left w:val="none" w:sz="0" w:space="0" w:color="auto"/>
            <w:bottom w:val="none" w:sz="0" w:space="0" w:color="auto"/>
            <w:right w:val="none" w:sz="0" w:space="0" w:color="auto"/>
          </w:divBdr>
        </w:div>
        <w:div w:id="1452162613">
          <w:marLeft w:val="288"/>
          <w:marRight w:val="0"/>
          <w:marTop w:val="240"/>
          <w:marBottom w:val="0"/>
          <w:divBdr>
            <w:top w:val="none" w:sz="0" w:space="0" w:color="auto"/>
            <w:left w:val="none" w:sz="0" w:space="0" w:color="auto"/>
            <w:bottom w:val="none" w:sz="0" w:space="0" w:color="auto"/>
            <w:right w:val="none" w:sz="0" w:space="0" w:color="auto"/>
          </w:divBdr>
        </w:div>
        <w:div w:id="2023438170">
          <w:marLeft w:val="288"/>
          <w:marRight w:val="0"/>
          <w:marTop w:val="240"/>
          <w:marBottom w:val="0"/>
          <w:divBdr>
            <w:top w:val="none" w:sz="0" w:space="0" w:color="auto"/>
            <w:left w:val="none" w:sz="0" w:space="0" w:color="auto"/>
            <w:bottom w:val="none" w:sz="0" w:space="0" w:color="auto"/>
            <w:right w:val="none" w:sz="0" w:space="0" w:color="auto"/>
          </w:divBdr>
        </w:div>
      </w:divsChild>
    </w:div>
    <w:div w:id="596907922">
      <w:bodyDiv w:val="1"/>
      <w:marLeft w:val="0"/>
      <w:marRight w:val="0"/>
      <w:marTop w:val="0"/>
      <w:marBottom w:val="0"/>
      <w:divBdr>
        <w:top w:val="none" w:sz="0" w:space="0" w:color="auto"/>
        <w:left w:val="none" w:sz="0" w:space="0" w:color="auto"/>
        <w:bottom w:val="none" w:sz="0" w:space="0" w:color="auto"/>
        <w:right w:val="none" w:sz="0" w:space="0" w:color="auto"/>
      </w:divBdr>
      <w:divsChild>
        <w:div w:id="868642371">
          <w:marLeft w:val="821"/>
          <w:marRight w:val="0"/>
          <w:marTop w:val="80"/>
          <w:marBottom w:val="0"/>
          <w:divBdr>
            <w:top w:val="none" w:sz="0" w:space="0" w:color="auto"/>
            <w:left w:val="none" w:sz="0" w:space="0" w:color="auto"/>
            <w:bottom w:val="none" w:sz="0" w:space="0" w:color="auto"/>
            <w:right w:val="none" w:sz="0" w:space="0" w:color="auto"/>
          </w:divBdr>
        </w:div>
        <w:div w:id="1997950645">
          <w:marLeft w:val="821"/>
          <w:marRight w:val="0"/>
          <w:marTop w:val="80"/>
          <w:marBottom w:val="0"/>
          <w:divBdr>
            <w:top w:val="none" w:sz="0" w:space="0" w:color="auto"/>
            <w:left w:val="none" w:sz="0" w:space="0" w:color="auto"/>
            <w:bottom w:val="none" w:sz="0" w:space="0" w:color="auto"/>
            <w:right w:val="none" w:sz="0" w:space="0" w:color="auto"/>
          </w:divBdr>
        </w:div>
      </w:divsChild>
    </w:div>
    <w:div w:id="729617905">
      <w:bodyDiv w:val="1"/>
      <w:marLeft w:val="0"/>
      <w:marRight w:val="0"/>
      <w:marTop w:val="0"/>
      <w:marBottom w:val="0"/>
      <w:divBdr>
        <w:top w:val="none" w:sz="0" w:space="0" w:color="auto"/>
        <w:left w:val="none" w:sz="0" w:space="0" w:color="auto"/>
        <w:bottom w:val="none" w:sz="0" w:space="0" w:color="auto"/>
        <w:right w:val="none" w:sz="0" w:space="0" w:color="auto"/>
      </w:divBdr>
      <w:divsChild>
        <w:div w:id="1686245879">
          <w:marLeft w:val="576"/>
          <w:marRight w:val="0"/>
          <w:marTop w:val="80"/>
          <w:marBottom w:val="0"/>
          <w:divBdr>
            <w:top w:val="none" w:sz="0" w:space="0" w:color="auto"/>
            <w:left w:val="none" w:sz="0" w:space="0" w:color="auto"/>
            <w:bottom w:val="none" w:sz="0" w:space="0" w:color="auto"/>
            <w:right w:val="none" w:sz="0" w:space="0" w:color="auto"/>
          </w:divBdr>
        </w:div>
        <w:div w:id="1964849437">
          <w:marLeft w:val="576"/>
          <w:marRight w:val="0"/>
          <w:marTop w:val="80"/>
          <w:marBottom w:val="0"/>
          <w:divBdr>
            <w:top w:val="none" w:sz="0" w:space="0" w:color="auto"/>
            <w:left w:val="none" w:sz="0" w:space="0" w:color="auto"/>
            <w:bottom w:val="none" w:sz="0" w:space="0" w:color="auto"/>
            <w:right w:val="none" w:sz="0" w:space="0" w:color="auto"/>
          </w:divBdr>
        </w:div>
      </w:divsChild>
    </w:div>
    <w:div w:id="771047689">
      <w:bodyDiv w:val="1"/>
      <w:marLeft w:val="0"/>
      <w:marRight w:val="0"/>
      <w:marTop w:val="0"/>
      <w:marBottom w:val="0"/>
      <w:divBdr>
        <w:top w:val="none" w:sz="0" w:space="0" w:color="auto"/>
        <w:left w:val="none" w:sz="0" w:space="0" w:color="auto"/>
        <w:bottom w:val="none" w:sz="0" w:space="0" w:color="auto"/>
        <w:right w:val="none" w:sz="0" w:space="0" w:color="auto"/>
      </w:divBdr>
    </w:div>
    <w:div w:id="841435121">
      <w:bodyDiv w:val="1"/>
      <w:marLeft w:val="0"/>
      <w:marRight w:val="0"/>
      <w:marTop w:val="0"/>
      <w:marBottom w:val="0"/>
      <w:divBdr>
        <w:top w:val="none" w:sz="0" w:space="0" w:color="auto"/>
        <w:left w:val="none" w:sz="0" w:space="0" w:color="auto"/>
        <w:bottom w:val="none" w:sz="0" w:space="0" w:color="auto"/>
        <w:right w:val="none" w:sz="0" w:space="0" w:color="auto"/>
      </w:divBdr>
      <w:divsChild>
        <w:div w:id="180902252">
          <w:marLeft w:val="288"/>
          <w:marRight w:val="0"/>
          <w:marTop w:val="240"/>
          <w:marBottom w:val="0"/>
          <w:divBdr>
            <w:top w:val="none" w:sz="0" w:space="0" w:color="auto"/>
            <w:left w:val="none" w:sz="0" w:space="0" w:color="auto"/>
            <w:bottom w:val="none" w:sz="0" w:space="0" w:color="auto"/>
            <w:right w:val="none" w:sz="0" w:space="0" w:color="auto"/>
          </w:divBdr>
        </w:div>
        <w:div w:id="720831144">
          <w:marLeft w:val="288"/>
          <w:marRight w:val="0"/>
          <w:marTop w:val="240"/>
          <w:marBottom w:val="0"/>
          <w:divBdr>
            <w:top w:val="none" w:sz="0" w:space="0" w:color="auto"/>
            <w:left w:val="none" w:sz="0" w:space="0" w:color="auto"/>
            <w:bottom w:val="none" w:sz="0" w:space="0" w:color="auto"/>
            <w:right w:val="none" w:sz="0" w:space="0" w:color="auto"/>
          </w:divBdr>
        </w:div>
        <w:div w:id="935360491">
          <w:marLeft w:val="288"/>
          <w:marRight w:val="0"/>
          <w:marTop w:val="240"/>
          <w:marBottom w:val="0"/>
          <w:divBdr>
            <w:top w:val="none" w:sz="0" w:space="0" w:color="auto"/>
            <w:left w:val="none" w:sz="0" w:space="0" w:color="auto"/>
            <w:bottom w:val="none" w:sz="0" w:space="0" w:color="auto"/>
            <w:right w:val="none" w:sz="0" w:space="0" w:color="auto"/>
          </w:divBdr>
        </w:div>
        <w:div w:id="1273824406">
          <w:marLeft w:val="288"/>
          <w:marRight w:val="0"/>
          <w:marTop w:val="240"/>
          <w:marBottom w:val="0"/>
          <w:divBdr>
            <w:top w:val="none" w:sz="0" w:space="0" w:color="auto"/>
            <w:left w:val="none" w:sz="0" w:space="0" w:color="auto"/>
            <w:bottom w:val="none" w:sz="0" w:space="0" w:color="auto"/>
            <w:right w:val="none" w:sz="0" w:space="0" w:color="auto"/>
          </w:divBdr>
        </w:div>
        <w:div w:id="1410806401">
          <w:marLeft w:val="288"/>
          <w:marRight w:val="0"/>
          <w:marTop w:val="240"/>
          <w:marBottom w:val="0"/>
          <w:divBdr>
            <w:top w:val="none" w:sz="0" w:space="0" w:color="auto"/>
            <w:left w:val="none" w:sz="0" w:space="0" w:color="auto"/>
            <w:bottom w:val="none" w:sz="0" w:space="0" w:color="auto"/>
            <w:right w:val="none" w:sz="0" w:space="0" w:color="auto"/>
          </w:divBdr>
        </w:div>
        <w:div w:id="1546139610">
          <w:marLeft w:val="288"/>
          <w:marRight w:val="0"/>
          <w:marTop w:val="240"/>
          <w:marBottom w:val="0"/>
          <w:divBdr>
            <w:top w:val="none" w:sz="0" w:space="0" w:color="auto"/>
            <w:left w:val="none" w:sz="0" w:space="0" w:color="auto"/>
            <w:bottom w:val="none" w:sz="0" w:space="0" w:color="auto"/>
            <w:right w:val="none" w:sz="0" w:space="0" w:color="auto"/>
          </w:divBdr>
        </w:div>
        <w:div w:id="1893885761">
          <w:marLeft w:val="288"/>
          <w:marRight w:val="0"/>
          <w:marTop w:val="240"/>
          <w:marBottom w:val="0"/>
          <w:divBdr>
            <w:top w:val="none" w:sz="0" w:space="0" w:color="auto"/>
            <w:left w:val="none" w:sz="0" w:space="0" w:color="auto"/>
            <w:bottom w:val="none" w:sz="0" w:space="0" w:color="auto"/>
            <w:right w:val="none" w:sz="0" w:space="0" w:color="auto"/>
          </w:divBdr>
        </w:div>
      </w:divsChild>
    </w:div>
    <w:div w:id="870915203">
      <w:bodyDiv w:val="1"/>
      <w:marLeft w:val="0"/>
      <w:marRight w:val="0"/>
      <w:marTop w:val="0"/>
      <w:marBottom w:val="0"/>
      <w:divBdr>
        <w:top w:val="none" w:sz="0" w:space="0" w:color="auto"/>
        <w:left w:val="none" w:sz="0" w:space="0" w:color="auto"/>
        <w:bottom w:val="none" w:sz="0" w:space="0" w:color="auto"/>
        <w:right w:val="none" w:sz="0" w:space="0" w:color="auto"/>
      </w:divBdr>
      <w:divsChild>
        <w:div w:id="450517927">
          <w:marLeft w:val="288"/>
          <w:marRight w:val="0"/>
          <w:marTop w:val="240"/>
          <w:marBottom w:val="0"/>
          <w:divBdr>
            <w:top w:val="none" w:sz="0" w:space="0" w:color="auto"/>
            <w:left w:val="none" w:sz="0" w:space="0" w:color="auto"/>
            <w:bottom w:val="none" w:sz="0" w:space="0" w:color="auto"/>
            <w:right w:val="none" w:sz="0" w:space="0" w:color="auto"/>
          </w:divBdr>
        </w:div>
        <w:div w:id="883248515">
          <w:marLeft w:val="288"/>
          <w:marRight w:val="0"/>
          <w:marTop w:val="240"/>
          <w:marBottom w:val="0"/>
          <w:divBdr>
            <w:top w:val="none" w:sz="0" w:space="0" w:color="auto"/>
            <w:left w:val="none" w:sz="0" w:space="0" w:color="auto"/>
            <w:bottom w:val="none" w:sz="0" w:space="0" w:color="auto"/>
            <w:right w:val="none" w:sz="0" w:space="0" w:color="auto"/>
          </w:divBdr>
        </w:div>
        <w:div w:id="1942298193">
          <w:marLeft w:val="288"/>
          <w:marRight w:val="0"/>
          <w:marTop w:val="240"/>
          <w:marBottom w:val="0"/>
          <w:divBdr>
            <w:top w:val="none" w:sz="0" w:space="0" w:color="auto"/>
            <w:left w:val="none" w:sz="0" w:space="0" w:color="auto"/>
            <w:bottom w:val="none" w:sz="0" w:space="0" w:color="auto"/>
            <w:right w:val="none" w:sz="0" w:space="0" w:color="auto"/>
          </w:divBdr>
        </w:div>
      </w:divsChild>
    </w:div>
    <w:div w:id="1099523015">
      <w:bodyDiv w:val="1"/>
      <w:marLeft w:val="0"/>
      <w:marRight w:val="0"/>
      <w:marTop w:val="0"/>
      <w:marBottom w:val="0"/>
      <w:divBdr>
        <w:top w:val="none" w:sz="0" w:space="0" w:color="auto"/>
        <w:left w:val="none" w:sz="0" w:space="0" w:color="auto"/>
        <w:bottom w:val="none" w:sz="0" w:space="0" w:color="auto"/>
        <w:right w:val="none" w:sz="0" w:space="0" w:color="auto"/>
      </w:divBdr>
    </w:div>
    <w:div w:id="1146775277">
      <w:bodyDiv w:val="1"/>
      <w:marLeft w:val="0"/>
      <w:marRight w:val="0"/>
      <w:marTop w:val="0"/>
      <w:marBottom w:val="0"/>
      <w:divBdr>
        <w:top w:val="none" w:sz="0" w:space="0" w:color="auto"/>
        <w:left w:val="none" w:sz="0" w:space="0" w:color="auto"/>
        <w:bottom w:val="none" w:sz="0" w:space="0" w:color="auto"/>
        <w:right w:val="none" w:sz="0" w:space="0" w:color="auto"/>
      </w:divBdr>
    </w:div>
    <w:div w:id="1176190084">
      <w:bodyDiv w:val="1"/>
      <w:marLeft w:val="0"/>
      <w:marRight w:val="0"/>
      <w:marTop w:val="0"/>
      <w:marBottom w:val="0"/>
      <w:divBdr>
        <w:top w:val="none" w:sz="0" w:space="0" w:color="auto"/>
        <w:left w:val="none" w:sz="0" w:space="0" w:color="auto"/>
        <w:bottom w:val="none" w:sz="0" w:space="0" w:color="auto"/>
        <w:right w:val="none" w:sz="0" w:space="0" w:color="auto"/>
      </w:divBdr>
      <w:divsChild>
        <w:div w:id="1502157901">
          <w:marLeft w:val="288"/>
          <w:marRight w:val="0"/>
          <w:marTop w:val="240"/>
          <w:marBottom w:val="0"/>
          <w:divBdr>
            <w:top w:val="none" w:sz="0" w:space="0" w:color="auto"/>
            <w:left w:val="none" w:sz="0" w:space="0" w:color="auto"/>
            <w:bottom w:val="none" w:sz="0" w:space="0" w:color="auto"/>
            <w:right w:val="none" w:sz="0" w:space="0" w:color="auto"/>
          </w:divBdr>
        </w:div>
      </w:divsChild>
    </w:div>
    <w:div w:id="1277329235">
      <w:bodyDiv w:val="1"/>
      <w:marLeft w:val="0"/>
      <w:marRight w:val="0"/>
      <w:marTop w:val="0"/>
      <w:marBottom w:val="0"/>
      <w:divBdr>
        <w:top w:val="none" w:sz="0" w:space="0" w:color="auto"/>
        <w:left w:val="none" w:sz="0" w:space="0" w:color="auto"/>
        <w:bottom w:val="none" w:sz="0" w:space="0" w:color="auto"/>
        <w:right w:val="none" w:sz="0" w:space="0" w:color="auto"/>
      </w:divBdr>
    </w:div>
    <w:div w:id="1277366901">
      <w:bodyDiv w:val="1"/>
      <w:marLeft w:val="0"/>
      <w:marRight w:val="0"/>
      <w:marTop w:val="0"/>
      <w:marBottom w:val="0"/>
      <w:divBdr>
        <w:top w:val="none" w:sz="0" w:space="0" w:color="auto"/>
        <w:left w:val="none" w:sz="0" w:space="0" w:color="auto"/>
        <w:bottom w:val="none" w:sz="0" w:space="0" w:color="auto"/>
        <w:right w:val="none" w:sz="0" w:space="0" w:color="auto"/>
      </w:divBdr>
    </w:div>
    <w:div w:id="1428114631">
      <w:bodyDiv w:val="1"/>
      <w:marLeft w:val="0"/>
      <w:marRight w:val="0"/>
      <w:marTop w:val="0"/>
      <w:marBottom w:val="0"/>
      <w:divBdr>
        <w:top w:val="none" w:sz="0" w:space="0" w:color="auto"/>
        <w:left w:val="none" w:sz="0" w:space="0" w:color="auto"/>
        <w:bottom w:val="none" w:sz="0" w:space="0" w:color="auto"/>
        <w:right w:val="none" w:sz="0" w:space="0" w:color="auto"/>
      </w:divBdr>
      <w:divsChild>
        <w:div w:id="205528785">
          <w:marLeft w:val="576"/>
          <w:marRight w:val="0"/>
          <w:marTop w:val="80"/>
          <w:marBottom w:val="0"/>
          <w:divBdr>
            <w:top w:val="none" w:sz="0" w:space="0" w:color="auto"/>
            <w:left w:val="none" w:sz="0" w:space="0" w:color="auto"/>
            <w:bottom w:val="none" w:sz="0" w:space="0" w:color="auto"/>
            <w:right w:val="none" w:sz="0" w:space="0" w:color="auto"/>
          </w:divBdr>
        </w:div>
        <w:div w:id="669715143">
          <w:marLeft w:val="576"/>
          <w:marRight w:val="0"/>
          <w:marTop w:val="80"/>
          <w:marBottom w:val="0"/>
          <w:divBdr>
            <w:top w:val="none" w:sz="0" w:space="0" w:color="auto"/>
            <w:left w:val="none" w:sz="0" w:space="0" w:color="auto"/>
            <w:bottom w:val="none" w:sz="0" w:space="0" w:color="auto"/>
            <w:right w:val="none" w:sz="0" w:space="0" w:color="auto"/>
          </w:divBdr>
        </w:div>
        <w:div w:id="1845322725">
          <w:marLeft w:val="576"/>
          <w:marRight w:val="0"/>
          <w:marTop w:val="80"/>
          <w:marBottom w:val="0"/>
          <w:divBdr>
            <w:top w:val="none" w:sz="0" w:space="0" w:color="auto"/>
            <w:left w:val="none" w:sz="0" w:space="0" w:color="auto"/>
            <w:bottom w:val="none" w:sz="0" w:space="0" w:color="auto"/>
            <w:right w:val="none" w:sz="0" w:space="0" w:color="auto"/>
          </w:divBdr>
        </w:div>
        <w:div w:id="1943955501">
          <w:marLeft w:val="576"/>
          <w:marRight w:val="0"/>
          <w:marTop w:val="80"/>
          <w:marBottom w:val="0"/>
          <w:divBdr>
            <w:top w:val="none" w:sz="0" w:space="0" w:color="auto"/>
            <w:left w:val="none" w:sz="0" w:space="0" w:color="auto"/>
            <w:bottom w:val="none" w:sz="0" w:space="0" w:color="auto"/>
            <w:right w:val="none" w:sz="0" w:space="0" w:color="auto"/>
          </w:divBdr>
        </w:div>
      </w:divsChild>
    </w:div>
    <w:div w:id="1525485084">
      <w:bodyDiv w:val="1"/>
      <w:marLeft w:val="0"/>
      <w:marRight w:val="0"/>
      <w:marTop w:val="0"/>
      <w:marBottom w:val="0"/>
      <w:divBdr>
        <w:top w:val="none" w:sz="0" w:space="0" w:color="auto"/>
        <w:left w:val="none" w:sz="0" w:space="0" w:color="auto"/>
        <w:bottom w:val="none" w:sz="0" w:space="0" w:color="auto"/>
        <w:right w:val="none" w:sz="0" w:space="0" w:color="auto"/>
      </w:divBdr>
    </w:div>
    <w:div w:id="1538271946">
      <w:bodyDiv w:val="1"/>
      <w:marLeft w:val="0"/>
      <w:marRight w:val="0"/>
      <w:marTop w:val="0"/>
      <w:marBottom w:val="0"/>
      <w:divBdr>
        <w:top w:val="none" w:sz="0" w:space="0" w:color="auto"/>
        <w:left w:val="none" w:sz="0" w:space="0" w:color="auto"/>
        <w:bottom w:val="none" w:sz="0" w:space="0" w:color="auto"/>
        <w:right w:val="none" w:sz="0" w:space="0" w:color="auto"/>
      </w:divBdr>
      <w:divsChild>
        <w:div w:id="595745671">
          <w:marLeft w:val="446"/>
          <w:marRight w:val="0"/>
          <w:marTop w:val="200"/>
          <w:marBottom w:val="0"/>
          <w:divBdr>
            <w:top w:val="none" w:sz="0" w:space="0" w:color="auto"/>
            <w:left w:val="none" w:sz="0" w:space="0" w:color="auto"/>
            <w:bottom w:val="none" w:sz="0" w:space="0" w:color="auto"/>
            <w:right w:val="none" w:sz="0" w:space="0" w:color="auto"/>
          </w:divBdr>
        </w:div>
      </w:divsChild>
    </w:div>
    <w:div w:id="1572689912">
      <w:bodyDiv w:val="1"/>
      <w:marLeft w:val="0"/>
      <w:marRight w:val="0"/>
      <w:marTop w:val="0"/>
      <w:marBottom w:val="0"/>
      <w:divBdr>
        <w:top w:val="none" w:sz="0" w:space="0" w:color="auto"/>
        <w:left w:val="none" w:sz="0" w:space="0" w:color="auto"/>
        <w:bottom w:val="none" w:sz="0" w:space="0" w:color="auto"/>
        <w:right w:val="none" w:sz="0" w:space="0" w:color="auto"/>
      </w:divBdr>
    </w:div>
    <w:div w:id="1600411174">
      <w:bodyDiv w:val="1"/>
      <w:marLeft w:val="0"/>
      <w:marRight w:val="0"/>
      <w:marTop w:val="0"/>
      <w:marBottom w:val="0"/>
      <w:divBdr>
        <w:top w:val="none" w:sz="0" w:space="0" w:color="auto"/>
        <w:left w:val="none" w:sz="0" w:space="0" w:color="auto"/>
        <w:bottom w:val="none" w:sz="0" w:space="0" w:color="auto"/>
        <w:right w:val="none" w:sz="0" w:space="0" w:color="auto"/>
      </w:divBdr>
      <w:divsChild>
        <w:div w:id="651258857">
          <w:marLeft w:val="288"/>
          <w:marRight w:val="0"/>
          <w:marTop w:val="240"/>
          <w:marBottom w:val="0"/>
          <w:divBdr>
            <w:top w:val="none" w:sz="0" w:space="0" w:color="auto"/>
            <w:left w:val="none" w:sz="0" w:space="0" w:color="auto"/>
            <w:bottom w:val="none" w:sz="0" w:space="0" w:color="auto"/>
            <w:right w:val="none" w:sz="0" w:space="0" w:color="auto"/>
          </w:divBdr>
        </w:div>
      </w:divsChild>
    </w:div>
    <w:div w:id="1614749049">
      <w:bodyDiv w:val="1"/>
      <w:marLeft w:val="0"/>
      <w:marRight w:val="0"/>
      <w:marTop w:val="0"/>
      <w:marBottom w:val="0"/>
      <w:divBdr>
        <w:top w:val="none" w:sz="0" w:space="0" w:color="auto"/>
        <w:left w:val="none" w:sz="0" w:space="0" w:color="auto"/>
        <w:bottom w:val="none" w:sz="0" w:space="0" w:color="auto"/>
        <w:right w:val="none" w:sz="0" w:space="0" w:color="auto"/>
      </w:divBdr>
      <w:divsChild>
        <w:div w:id="1162623632">
          <w:marLeft w:val="288"/>
          <w:marRight w:val="0"/>
          <w:marTop w:val="240"/>
          <w:marBottom w:val="0"/>
          <w:divBdr>
            <w:top w:val="none" w:sz="0" w:space="0" w:color="auto"/>
            <w:left w:val="none" w:sz="0" w:space="0" w:color="auto"/>
            <w:bottom w:val="none" w:sz="0" w:space="0" w:color="auto"/>
            <w:right w:val="none" w:sz="0" w:space="0" w:color="auto"/>
          </w:divBdr>
        </w:div>
        <w:div w:id="1856845573">
          <w:marLeft w:val="576"/>
          <w:marRight w:val="0"/>
          <w:marTop w:val="80"/>
          <w:marBottom w:val="0"/>
          <w:divBdr>
            <w:top w:val="none" w:sz="0" w:space="0" w:color="auto"/>
            <w:left w:val="none" w:sz="0" w:space="0" w:color="auto"/>
            <w:bottom w:val="none" w:sz="0" w:space="0" w:color="auto"/>
            <w:right w:val="none" w:sz="0" w:space="0" w:color="auto"/>
          </w:divBdr>
        </w:div>
      </w:divsChild>
    </w:div>
    <w:div w:id="1666930574">
      <w:bodyDiv w:val="1"/>
      <w:marLeft w:val="0"/>
      <w:marRight w:val="0"/>
      <w:marTop w:val="0"/>
      <w:marBottom w:val="0"/>
      <w:divBdr>
        <w:top w:val="none" w:sz="0" w:space="0" w:color="auto"/>
        <w:left w:val="none" w:sz="0" w:space="0" w:color="auto"/>
        <w:bottom w:val="none" w:sz="0" w:space="0" w:color="auto"/>
        <w:right w:val="none" w:sz="0" w:space="0" w:color="auto"/>
      </w:divBdr>
      <w:divsChild>
        <w:div w:id="390271207">
          <w:marLeft w:val="288"/>
          <w:marRight w:val="0"/>
          <w:marTop w:val="240"/>
          <w:marBottom w:val="0"/>
          <w:divBdr>
            <w:top w:val="none" w:sz="0" w:space="0" w:color="auto"/>
            <w:left w:val="none" w:sz="0" w:space="0" w:color="auto"/>
            <w:bottom w:val="none" w:sz="0" w:space="0" w:color="auto"/>
            <w:right w:val="none" w:sz="0" w:space="0" w:color="auto"/>
          </w:divBdr>
        </w:div>
        <w:div w:id="1123383711">
          <w:marLeft w:val="576"/>
          <w:marRight w:val="0"/>
          <w:marTop w:val="80"/>
          <w:marBottom w:val="0"/>
          <w:divBdr>
            <w:top w:val="none" w:sz="0" w:space="0" w:color="auto"/>
            <w:left w:val="none" w:sz="0" w:space="0" w:color="auto"/>
            <w:bottom w:val="none" w:sz="0" w:space="0" w:color="auto"/>
            <w:right w:val="none" w:sz="0" w:space="0" w:color="auto"/>
          </w:divBdr>
        </w:div>
      </w:divsChild>
    </w:div>
    <w:div w:id="1739858008">
      <w:bodyDiv w:val="1"/>
      <w:marLeft w:val="0"/>
      <w:marRight w:val="0"/>
      <w:marTop w:val="0"/>
      <w:marBottom w:val="0"/>
      <w:divBdr>
        <w:top w:val="none" w:sz="0" w:space="0" w:color="auto"/>
        <w:left w:val="none" w:sz="0" w:space="0" w:color="auto"/>
        <w:bottom w:val="none" w:sz="0" w:space="0" w:color="auto"/>
        <w:right w:val="none" w:sz="0" w:space="0" w:color="auto"/>
      </w:divBdr>
      <w:divsChild>
        <w:div w:id="591477925">
          <w:marLeft w:val="288"/>
          <w:marRight w:val="0"/>
          <w:marTop w:val="240"/>
          <w:marBottom w:val="0"/>
          <w:divBdr>
            <w:top w:val="none" w:sz="0" w:space="0" w:color="auto"/>
            <w:left w:val="none" w:sz="0" w:space="0" w:color="auto"/>
            <w:bottom w:val="none" w:sz="0" w:space="0" w:color="auto"/>
            <w:right w:val="none" w:sz="0" w:space="0" w:color="auto"/>
          </w:divBdr>
        </w:div>
        <w:div w:id="847065364">
          <w:marLeft w:val="288"/>
          <w:marRight w:val="0"/>
          <w:marTop w:val="240"/>
          <w:marBottom w:val="0"/>
          <w:divBdr>
            <w:top w:val="none" w:sz="0" w:space="0" w:color="auto"/>
            <w:left w:val="none" w:sz="0" w:space="0" w:color="auto"/>
            <w:bottom w:val="none" w:sz="0" w:space="0" w:color="auto"/>
            <w:right w:val="none" w:sz="0" w:space="0" w:color="auto"/>
          </w:divBdr>
        </w:div>
        <w:div w:id="1685981844">
          <w:marLeft w:val="288"/>
          <w:marRight w:val="0"/>
          <w:marTop w:val="240"/>
          <w:marBottom w:val="0"/>
          <w:divBdr>
            <w:top w:val="none" w:sz="0" w:space="0" w:color="auto"/>
            <w:left w:val="none" w:sz="0" w:space="0" w:color="auto"/>
            <w:bottom w:val="none" w:sz="0" w:space="0" w:color="auto"/>
            <w:right w:val="none" w:sz="0" w:space="0" w:color="auto"/>
          </w:divBdr>
        </w:div>
      </w:divsChild>
    </w:div>
    <w:div w:id="1775519311">
      <w:bodyDiv w:val="1"/>
      <w:marLeft w:val="0"/>
      <w:marRight w:val="0"/>
      <w:marTop w:val="0"/>
      <w:marBottom w:val="0"/>
      <w:divBdr>
        <w:top w:val="none" w:sz="0" w:space="0" w:color="auto"/>
        <w:left w:val="none" w:sz="0" w:space="0" w:color="auto"/>
        <w:bottom w:val="none" w:sz="0" w:space="0" w:color="auto"/>
        <w:right w:val="none" w:sz="0" w:space="0" w:color="auto"/>
      </w:divBdr>
    </w:div>
    <w:div w:id="1918444486">
      <w:bodyDiv w:val="1"/>
      <w:marLeft w:val="0"/>
      <w:marRight w:val="0"/>
      <w:marTop w:val="0"/>
      <w:marBottom w:val="0"/>
      <w:divBdr>
        <w:top w:val="none" w:sz="0" w:space="0" w:color="auto"/>
        <w:left w:val="none" w:sz="0" w:space="0" w:color="auto"/>
        <w:bottom w:val="none" w:sz="0" w:space="0" w:color="auto"/>
        <w:right w:val="none" w:sz="0" w:space="0" w:color="auto"/>
      </w:divBdr>
    </w:div>
    <w:div w:id="1964265424">
      <w:bodyDiv w:val="1"/>
      <w:marLeft w:val="0"/>
      <w:marRight w:val="0"/>
      <w:marTop w:val="0"/>
      <w:marBottom w:val="0"/>
      <w:divBdr>
        <w:top w:val="none" w:sz="0" w:space="0" w:color="auto"/>
        <w:left w:val="none" w:sz="0" w:space="0" w:color="auto"/>
        <w:bottom w:val="none" w:sz="0" w:space="0" w:color="auto"/>
        <w:right w:val="none" w:sz="0" w:space="0" w:color="auto"/>
      </w:divBdr>
      <w:divsChild>
        <w:div w:id="508953320">
          <w:marLeft w:val="576"/>
          <w:marRight w:val="0"/>
          <w:marTop w:val="80"/>
          <w:marBottom w:val="0"/>
          <w:divBdr>
            <w:top w:val="none" w:sz="0" w:space="0" w:color="auto"/>
            <w:left w:val="none" w:sz="0" w:space="0" w:color="auto"/>
            <w:bottom w:val="none" w:sz="0" w:space="0" w:color="auto"/>
            <w:right w:val="none" w:sz="0" w:space="0" w:color="auto"/>
          </w:divBdr>
        </w:div>
        <w:div w:id="1875455777">
          <w:marLeft w:val="576"/>
          <w:marRight w:val="0"/>
          <w:marTop w:val="80"/>
          <w:marBottom w:val="0"/>
          <w:divBdr>
            <w:top w:val="none" w:sz="0" w:space="0" w:color="auto"/>
            <w:left w:val="none" w:sz="0" w:space="0" w:color="auto"/>
            <w:bottom w:val="none" w:sz="0" w:space="0" w:color="auto"/>
            <w:right w:val="none" w:sz="0" w:space="0" w:color="auto"/>
          </w:divBdr>
        </w:div>
      </w:divsChild>
    </w:div>
    <w:div w:id="2067949072">
      <w:bodyDiv w:val="1"/>
      <w:marLeft w:val="0"/>
      <w:marRight w:val="0"/>
      <w:marTop w:val="0"/>
      <w:marBottom w:val="0"/>
      <w:divBdr>
        <w:top w:val="none" w:sz="0" w:space="0" w:color="auto"/>
        <w:left w:val="none" w:sz="0" w:space="0" w:color="auto"/>
        <w:bottom w:val="none" w:sz="0" w:space="0" w:color="auto"/>
        <w:right w:val="none" w:sz="0" w:space="0" w:color="auto"/>
      </w:divBdr>
      <w:divsChild>
        <w:div w:id="1889419131">
          <w:marLeft w:val="288"/>
          <w:marRight w:val="0"/>
          <w:marTop w:val="240"/>
          <w:marBottom w:val="0"/>
          <w:divBdr>
            <w:top w:val="none" w:sz="0" w:space="0" w:color="auto"/>
            <w:left w:val="none" w:sz="0" w:space="0" w:color="auto"/>
            <w:bottom w:val="none" w:sz="0" w:space="0" w:color="auto"/>
            <w:right w:val="none" w:sz="0" w:space="0" w:color="auto"/>
          </w:divBdr>
        </w:div>
      </w:divsChild>
    </w:div>
    <w:div w:id="2131580990">
      <w:bodyDiv w:val="1"/>
      <w:marLeft w:val="0"/>
      <w:marRight w:val="0"/>
      <w:marTop w:val="0"/>
      <w:marBottom w:val="0"/>
      <w:divBdr>
        <w:top w:val="none" w:sz="0" w:space="0" w:color="auto"/>
        <w:left w:val="none" w:sz="0" w:space="0" w:color="auto"/>
        <w:bottom w:val="none" w:sz="0" w:space="0" w:color="auto"/>
        <w:right w:val="none" w:sz="0" w:space="0" w:color="auto"/>
      </w:divBdr>
      <w:divsChild>
        <w:div w:id="95729681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eader" Target="header1.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2.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lezaks@slipstreaminc.org" TargetMode="External"/><Relationship Id="rId24" Type="http://schemas.openxmlformats.org/officeDocument/2006/relationships/image" Target="media/image10.png"/><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9.png"/><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8.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ezaks\Downloads\Slipstream%20Report%20Template%20sans%20serif%20(1).dotx" TargetMode="External"/></Relationships>
</file>

<file path=word/theme/theme1.xml><?xml version="1.0" encoding="utf-8"?>
<a:theme xmlns:a="http://schemas.openxmlformats.org/drawingml/2006/main" name="slipstream-new">
  <a:themeElements>
    <a:clrScheme name="SlipstreamNew">
      <a:dk1>
        <a:srgbClr val="000000"/>
      </a:dk1>
      <a:lt1>
        <a:srgbClr val="5E6568"/>
      </a:lt1>
      <a:dk2>
        <a:srgbClr val="131E29"/>
      </a:dk2>
      <a:lt2>
        <a:srgbClr val="E6E7E8"/>
      </a:lt2>
      <a:accent1>
        <a:srgbClr val="991E66"/>
      </a:accent1>
      <a:accent2>
        <a:srgbClr val="00B0B9"/>
      </a:accent2>
      <a:accent3>
        <a:srgbClr val="47A23F"/>
      </a:accent3>
      <a:accent4>
        <a:srgbClr val="F6B700"/>
      </a:accent4>
      <a:accent5>
        <a:srgbClr val="6ECEB2"/>
      </a:accent5>
      <a:accent6>
        <a:srgbClr val="007041"/>
      </a:accent6>
      <a:hlink>
        <a:srgbClr val="612141"/>
      </a:hlink>
      <a:folHlink>
        <a:srgbClr val="551144"/>
      </a:folHlink>
    </a:clrScheme>
    <a:fontScheme name="Seventhwave">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lipstream-new" id="{28BA3510-0E72-4BE7-BB40-16FD446E7982}" vid="{E76791FD-A064-490A-844E-E7E065BCD73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af32336-147d-4ef9-a042-c04575c21ba0">
      <UserInfo>
        <DisplayName>Mary Thony</DisplayName>
        <AccountId>15</AccountId>
        <AccountType/>
      </UserInfo>
      <UserInfo>
        <DisplayName>Andy Erickson</DisplayName>
        <AccountId>49</AccountId>
        <AccountType/>
      </UserInfo>
      <UserInfo>
        <DisplayName>Patricia Plympton</DisplayName>
        <AccountId>16</AccountId>
        <AccountType/>
      </UserInfo>
      <UserInfo>
        <DisplayName>Stu Slote</DisplayName>
        <AccountId>110</AccountId>
        <AccountType/>
      </UserInfo>
      <UserInfo>
        <DisplayName>Wayne Leonard</DisplayName>
        <AccountId>24</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393E78B2F71CD46B69241FF64C1FB19" ma:contentTypeVersion="11" ma:contentTypeDescription="Create a new document." ma:contentTypeScope="" ma:versionID="ecd689aebbbed39d10da0c36f465e3b3">
  <xsd:schema xmlns:xsd="http://www.w3.org/2001/XMLSchema" xmlns:xs="http://www.w3.org/2001/XMLSchema" xmlns:p="http://schemas.microsoft.com/office/2006/metadata/properties" xmlns:ns2="7647826f-7279-4b82-a912-0b6dbb803e70" xmlns:ns3="5af32336-147d-4ef9-a042-c04575c21ba0" targetNamespace="http://schemas.microsoft.com/office/2006/metadata/properties" ma:root="true" ma:fieldsID="3efa781117e76e17e1a70b306c5e6b2d" ns2:_="" ns3:_="">
    <xsd:import namespace="7647826f-7279-4b82-a912-0b6dbb803e70"/>
    <xsd:import namespace="5af32336-147d-4ef9-a042-c04575c21b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47826f-7279-4b82-a912-0b6dbb803e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f32336-147d-4ef9-a042-c04575c21ba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01BFC0-710D-4797-A178-48A0501F7EDF}">
  <ds:schemaRefs>
    <ds:schemaRef ds:uri="http://schemas.openxmlformats.org/officeDocument/2006/bibliography"/>
  </ds:schemaRefs>
</ds:datastoreItem>
</file>

<file path=customXml/itemProps2.xml><?xml version="1.0" encoding="utf-8"?>
<ds:datastoreItem xmlns:ds="http://schemas.openxmlformats.org/officeDocument/2006/customXml" ds:itemID="{9EA652C5-1F3D-423C-8D05-FF7D5F7A00F6}">
  <ds:schemaRefs>
    <ds:schemaRef ds:uri="http://schemas.microsoft.com/sharepoint/v3/contenttype/forms"/>
  </ds:schemaRefs>
</ds:datastoreItem>
</file>

<file path=customXml/itemProps3.xml><?xml version="1.0" encoding="utf-8"?>
<ds:datastoreItem xmlns:ds="http://schemas.openxmlformats.org/officeDocument/2006/customXml" ds:itemID="{AB7CC500-A7D4-4D48-9EAC-52378F620E7A}">
  <ds:schemaRefs>
    <ds:schemaRef ds:uri="http://schemas.microsoft.com/office/2006/metadata/properties"/>
    <ds:schemaRef ds:uri="http://schemas.microsoft.com/office/infopath/2007/PartnerControls"/>
    <ds:schemaRef ds:uri="5af32336-147d-4ef9-a042-c04575c21ba0"/>
  </ds:schemaRefs>
</ds:datastoreItem>
</file>

<file path=customXml/itemProps4.xml><?xml version="1.0" encoding="utf-8"?>
<ds:datastoreItem xmlns:ds="http://schemas.openxmlformats.org/officeDocument/2006/customXml" ds:itemID="{5AAD5C91-CD74-4FDE-97AE-277E864725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47826f-7279-4b82-a912-0b6dbb803e70"/>
    <ds:schemaRef ds:uri="5af32336-147d-4ef9-a042-c04575c21b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Slipstream Report Template sans serif (1)</Template>
  <TotalTime>0</TotalTime>
  <Pages>58</Pages>
  <Words>15852</Words>
  <Characters>90359</Characters>
  <Application>Microsoft Office Word</Application>
  <DocSecurity>4</DocSecurity>
  <Lines>752</Lines>
  <Paragraphs>211</Paragraphs>
  <ScaleCrop>false</ScaleCrop>
  <HeadingPairs>
    <vt:vector size="2" baseType="variant">
      <vt:variant>
        <vt:lpstr>Title</vt:lpstr>
      </vt:variant>
      <vt:variant>
        <vt:i4>1</vt:i4>
      </vt:variant>
    </vt:vector>
  </HeadingPairs>
  <TitlesOfParts>
    <vt:vector size="1" baseType="lpstr">
      <vt:lpstr>Slipstream Report Template sans serif</vt:lpstr>
    </vt:vector>
  </TitlesOfParts>
  <Company/>
  <LinksUpToDate>false</LinksUpToDate>
  <CharactersWithSpaces>106000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Slipstream Report Template sans serif</dc:title>
  <dc:subject/>
  <dc:creator>Jeannette LeZaks</dc:creator>
  <cp:keywords/>
  <dc:description/>
  <cp:lastModifiedBy>Celia Johnson</cp:lastModifiedBy>
  <cp:revision>2</cp:revision>
  <dcterms:created xsi:type="dcterms:W3CDTF">2022-06-30T17:06:00Z</dcterms:created>
  <dcterms:modified xsi:type="dcterms:W3CDTF">2022-06-30T17:06:00Z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owonSparky">
    <vt:bool>true</vt:bool>
  </property>
  <property fmtid="{D5CDD505-2E9C-101B-9397-08002B2CF9AE}" pid="3" name="MSIP_Label_c968b3d1-e05f-4796-9c23-acaf26d588cb_Enabled">
    <vt:lpwstr>true</vt:lpwstr>
  </property>
  <property fmtid="{D5CDD505-2E9C-101B-9397-08002B2CF9AE}" pid="4" name="MSIP_Label_c968b3d1-e05f-4796-9c23-acaf26d588cb_SetDate">
    <vt:lpwstr>2022-04-05T20:30:31Z</vt:lpwstr>
  </property>
  <property fmtid="{D5CDD505-2E9C-101B-9397-08002B2CF9AE}" pid="5" name="MSIP_Label_c968b3d1-e05f-4796-9c23-acaf26d588cb_Method">
    <vt:lpwstr>Standard</vt:lpwstr>
  </property>
  <property fmtid="{D5CDD505-2E9C-101B-9397-08002B2CF9AE}" pid="6" name="MSIP_Label_c968b3d1-e05f-4796-9c23-acaf26d588cb_Name">
    <vt:lpwstr>Company Confidential Information</vt:lpwstr>
  </property>
  <property fmtid="{D5CDD505-2E9C-101B-9397-08002B2CF9AE}" pid="7" name="MSIP_Label_c968b3d1-e05f-4796-9c23-acaf26d588cb_SiteId">
    <vt:lpwstr>600d01fc-055f-49c6-868f-3ecfcc791773</vt:lpwstr>
  </property>
  <property fmtid="{D5CDD505-2E9C-101B-9397-08002B2CF9AE}" pid="8" name="MSIP_Label_c968b3d1-e05f-4796-9c23-acaf26d588cb_ActionId">
    <vt:lpwstr>d0a80c12-0ed2-42a4-bf74-2176e2b0ee92</vt:lpwstr>
  </property>
  <property fmtid="{D5CDD505-2E9C-101B-9397-08002B2CF9AE}" pid="9" name="MSIP_Label_c968b3d1-e05f-4796-9c23-acaf26d588cb_ContentBits">
    <vt:lpwstr>0</vt:lpwstr>
  </property>
  <property fmtid="{D5CDD505-2E9C-101B-9397-08002B2CF9AE}" pid="10" name="ContentTypeId">
    <vt:lpwstr>0x010100C393E78B2F71CD46B69241FF64C1FB19</vt:lpwstr>
  </property>
  <property fmtid="{D5CDD505-2E9C-101B-9397-08002B2CF9AE}" pid="11" name="MSIP_Label_303e25a3-56e7-4f07-9acc-ed14a1e5b460_Enabled">
    <vt:lpwstr>true</vt:lpwstr>
  </property>
  <property fmtid="{D5CDD505-2E9C-101B-9397-08002B2CF9AE}" pid="12" name="MSIP_Label_303e25a3-56e7-4f07-9acc-ed14a1e5b460_SetDate">
    <vt:lpwstr>2022-05-27T20:21:15Z</vt:lpwstr>
  </property>
  <property fmtid="{D5CDD505-2E9C-101B-9397-08002B2CF9AE}" pid="13" name="MSIP_Label_303e25a3-56e7-4f07-9acc-ed14a1e5b460_Method">
    <vt:lpwstr>Privileged</vt:lpwstr>
  </property>
  <property fmtid="{D5CDD505-2E9C-101B-9397-08002B2CF9AE}" pid="14" name="MSIP_Label_303e25a3-56e7-4f07-9acc-ed14a1e5b460_Name">
    <vt:lpwstr>Public External</vt:lpwstr>
  </property>
  <property fmtid="{D5CDD505-2E9C-101B-9397-08002B2CF9AE}" pid="15" name="MSIP_Label_303e25a3-56e7-4f07-9acc-ed14a1e5b460_SiteId">
    <vt:lpwstr>4ee48f43-e15d-4f4a-ad55-d0990aac660e</vt:lpwstr>
  </property>
  <property fmtid="{D5CDD505-2E9C-101B-9397-08002B2CF9AE}" pid="16" name="MSIP_Label_303e25a3-56e7-4f07-9acc-ed14a1e5b460_ActionId">
    <vt:lpwstr>612bd2d6-b46a-4f7a-8ab0-b446665cf69e</vt:lpwstr>
  </property>
  <property fmtid="{D5CDD505-2E9C-101B-9397-08002B2CF9AE}" pid="17" name="MSIP_Label_303e25a3-56e7-4f07-9acc-ed14a1e5b460_ContentBits">
    <vt:lpwstr>0</vt:lpwstr>
  </property>
  <property fmtid="{D5CDD505-2E9C-101B-9397-08002B2CF9AE}" pid="18" name="MediaServiceImageTags">
    <vt:lpwstr/>
  </property>
</Properties>
</file>